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9453A" w14:textId="151BACE7" w:rsidR="773426FA" w:rsidRDefault="773426FA" w:rsidP="1981E152">
      <w:pPr>
        <w:spacing w:before="240" w:after="240"/>
        <w:jc w:val="center"/>
        <w:rPr>
          <w:rFonts w:ascii="Century Gothic" w:eastAsia="Century Gothic" w:hAnsi="Century Gothic" w:cs="Century Gothic"/>
          <w:b/>
          <w:bCs/>
          <w:sz w:val="21"/>
          <w:szCs w:val="21"/>
        </w:rPr>
      </w:pPr>
      <w:bookmarkStart w:id="0" w:name="_Hlk176708594"/>
      <w:r w:rsidRPr="7EB66654">
        <w:rPr>
          <w:rFonts w:ascii="Century Gothic" w:eastAsia="Century Gothic" w:hAnsi="Century Gothic" w:cs="Century Gothic"/>
          <w:sz w:val="21"/>
          <w:szCs w:val="21"/>
        </w:rPr>
        <w:t xml:space="preserve"> </w:t>
      </w:r>
      <w:r w:rsidRPr="7EB66654">
        <w:rPr>
          <w:rFonts w:ascii="Century Gothic" w:eastAsia="Century Gothic" w:hAnsi="Century Gothic" w:cs="Century Gothic"/>
          <w:b/>
          <w:bCs/>
          <w:sz w:val="21"/>
          <w:szCs w:val="21"/>
        </w:rPr>
        <w:t xml:space="preserve">Anexo </w:t>
      </w:r>
      <w:r w:rsidR="00660FAF">
        <w:rPr>
          <w:rFonts w:ascii="Century Gothic" w:eastAsia="Century Gothic" w:hAnsi="Century Gothic" w:cs="Century Gothic"/>
          <w:b/>
          <w:bCs/>
          <w:sz w:val="21"/>
          <w:szCs w:val="21"/>
        </w:rPr>
        <w:t>4</w:t>
      </w:r>
      <w:r w:rsidRPr="7EB66654">
        <w:rPr>
          <w:rFonts w:ascii="Century Gothic" w:eastAsia="Century Gothic" w:hAnsi="Century Gothic" w:cs="Century Gothic"/>
          <w:b/>
          <w:bCs/>
          <w:sz w:val="21"/>
          <w:szCs w:val="21"/>
        </w:rPr>
        <w:t>. Formato Carta Compromiso Instituciones Educaci</w:t>
      </w:r>
      <w:r w:rsidR="00B328F1" w:rsidRPr="7EB66654">
        <w:rPr>
          <w:rFonts w:ascii="Century Gothic" w:eastAsia="Century Gothic" w:hAnsi="Century Gothic" w:cs="Century Gothic"/>
          <w:b/>
          <w:bCs/>
          <w:sz w:val="21"/>
          <w:szCs w:val="21"/>
        </w:rPr>
        <w:t>ó</w:t>
      </w:r>
      <w:r w:rsidRPr="7EB66654">
        <w:rPr>
          <w:rFonts w:ascii="Century Gothic" w:eastAsia="Century Gothic" w:hAnsi="Century Gothic" w:cs="Century Gothic"/>
          <w:b/>
          <w:bCs/>
          <w:sz w:val="21"/>
          <w:szCs w:val="21"/>
        </w:rPr>
        <w:t>n Superior Privadas</w:t>
      </w:r>
    </w:p>
    <w:p w14:paraId="4B68FB66" w14:textId="210F0EB9" w:rsidR="1981E152" w:rsidRDefault="1981E152" w:rsidP="1981E152">
      <w:pPr>
        <w:tabs>
          <w:tab w:val="left" w:pos="709"/>
        </w:tabs>
        <w:ind w:right="142"/>
        <w:jc w:val="center"/>
        <w:rPr>
          <w:rFonts w:ascii="Century Gothic" w:eastAsia="Century Gothic" w:hAnsi="Century Gothic" w:cs="Century Gothic"/>
          <w:b/>
          <w:bCs/>
          <w:sz w:val="21"/>
          <w:szCs w:val="21"/>
        </w:rPr>
      </w:pPr>
    </w:p>
    <w:p w14:paraId="0E6C9037" w14:textId="77777777" w:rsidR="00E309A0" w:rsidRDefault="00E309A0">
      <w:pPr>
        <w:tabs>
          <w:tab w:val="left" w:pos="709"/>
        </w:tabs>
        <w:ind w:right="142"/>
        <w:jc w:val="both"/>
        <w:rPr>
          <w:rFonts w:ascii="Century Gothic" w:eastAsia="Century Gothic" w:hAnsi="Century Gothic" w:cs="Century Gothic"/>
          <w:sz w:val="21"/>
          <w:szCs w:val="21"/>
        </w:rPr>
      </w:pPr>
    </w:p>
    <w:p w14:paraId="23C839FD" w14:textId="61C4E30C" w:rsidR="00753CAC" w:rsidRDefault="005A277B">
      <w:pPr>
        <w:tabs>
          <w:tab w:val="left" w:pos="709"/>
        </w:tabs>
        <w:ind w:right="142"/>
        <w:jc w:val="both"/>
        <w:rPr>
          <w:rFonts w:ascii="Century Gothic" w:eastAsia="Century Gothic" w:hAnsi="Century Gothic" w:cs="Century Gothic"/>
          <w:sz w:val="21"/>
          <w:szCs w:val="21"/>
        </w:rPr>
      </w:pPr>
      <w:r>
        <w:rPr>
          <w:rFonts w:ascii="Century Gothic" w:eastAsia="Century Gothic" w:hAnsi="Century Gothic" w:cs="Century Gothic"/>
          <w:sz w:val="21"/>
          <w:szCs w:val="21"/>
        </w:rPr>
        <w:t>Bogotá D.C. ________de   ________ de 202</w:t>
      </w:r>
      <w:r w:rsidR="00D83218">
        <w:rPr>
          <w:rFonts w:ascii="Century Gothic" w:eastAsia="Century Gothic" w:hAnsi="Century Gothic" w:cs="Century Gothic"/>
          <w:sz w:val="21"/>
          <w:szCs w:val="21"/>
        </w:rPr>
        <w:t>6</w:t>
      </w:r>
    </w:p>
    <w:p w14:paraId="74E21CED" w14:textId="77777777" w:rsidR="00753CAC" w:rsidRDefault="00753CAC">
      <w:pPr>
        <w:rPr>
          <w:rFonts w:ascii="Century Gothic" w:eastAsia="Century Gothic" w:hAnsi="Century Gothic" w:cs="Century Gothic"/>
          <w:sz w:val="21"/>
          <w:szCs w:val="21"/>
        </w:rPr>
      </w:pPr>
    </w:p>
    <w:p w14:paraId="217C9AF3" w14:textId="77777777" w:rsidR="00753CAC" w:rsidRDefault="005A277B">
      <w:pPr>
        <w:tabs>
          <w:tab w:val="left" w:pos="709"/>
        </w:tabs>
        <w:ind w:right="142"/>
        <w:jc w:val="both"/>
        <w:rPr>
          <w:rFonts w:ascii="Century Gothic" w:eastAsia="Century Gothic" w:hAnsi="Century Gothic" w:cs="Century Gothic"/>
          <w:sz w:val="21"/>
          <w:szCs w:val="21"/>
        </w:rPr>
      </w:pPr>
      <w:r>
        <w:rPr>
          <w:rFonts w:ascii="Century Gothic" w:eastAsia="Century Gothic" w:hAnsi="Century Gothic" w:cs="Century Gothic"/>
          <w:sz w:val="21"/>
          <w:szCs w:val="21"/>
        </w:rPr>
        <w:t>Señores</w:t>
      </w:r>
    </w:p>
    <w:p w14:paraId="445110A7" w14:textId="51FBFADA" w:rsidR="00753CAC" w:rsidRDefault="00084B26">
      <w:pPr>
        <w:tabs>
          <w:tab w:val="left" w:pos="709"/>
        </w:tabs>
        <w:ind w:right="142"/>
        <w:jc w:val="both"/>
        <w:rPr>
          <w:rFonts w:ascii="Century Gothic" w:eastAsia="Century Gothic" w:hAnsi="Century Gothic" w:cs="Century Gothic"/>
          <w:b/>
          <w:sz w:val="21"/>
          <w:szCs w:val="21"/>
        </w:rPr>
      </w:pPr>
      <w:r>
        <w:rPr>
          <w:rFonts w:ascii="Century Gothic" w:eastAsia="Century Gothic" w:hAnsi="Century Gothic" w:cs="Century Gothic"/>
          <w:b/>
          <w:sz w:val="21"/>
          <w:szCs w:val="21"/>
        </w:rPr>
        <w:t>ICETEX</w:t>
      </w:r>
    </w:p>
    <w:p w14:paraId="4405CA90" w14:textId="77777777" w:rsidR="00753CAC" w:rsidRDefault="00753CAC" w:rsidP="004F619E">
      <w:pPr>
        <w:keepNext/>
        <w:tabs>
          <w:tab w:val="left" w:pos="709"/>
        </w:tabs>
        <w:ind w:right="142"/>
        <w:rPr>
          <w:rFonts w:ascii="Century Gothic" w:eastAsia="Century Gothic" w:hAnsi="Century Gothic" w:cs="Century Gothic"/>
          <w:b/>
          <w:sz w:val="21"/>
          <w:szCs w:val="21"/>
        </w:rPr>
      </w:pPr>
    </w:p>
    <w:p w14:paraId="2D38D373" w14:textId="098B22FC" w:rsidR="00753CAC" w:rsidRDefault="17A14D35" w:rsidP="217E53BB">
      <w:pPr>
        <w:tabs>
          <w:tab w:val="left" w:pos="709"/>
          <w:tab w:val="center" w:pos="4252"/>
          <w:tab w:val="right" w:pos="8504"/>
        </w:tabs>
        <w:ind w:right="142"/>
        <w:jc w:val="both"/>
        <w:rPr>
          <w:rFonts w:ascii="Century Gothic" w:eastAsia="Century Gothic" w:hAnsi="Century Gothic" w:cs="Century Gothic"/>
          <w:sz w:val="21"/>
          <w:szCs w:val="21"/>
        </w:rPr>
      </w:pPr>
      <w:r w:rsidRPr="7EB66654">
        <w:rPr>
          <w:rFonts w:ascii="Century Gothic" w:eastAsia="Century Gothic" w:hAnsi="Century Gothic" w:cs="Century Gothic"/>
          <w:sz w:val="21"/>
          <w:szCs w:val="21"/>
        </w:rPr>
        <w:t>El (la) suscrito(a) _________________________ como representante legal (o apoderado(a)) de __________________________ de conformidad con lo</w:t>
      </w:r>
      <w:r w:rsidR="1B498FF9" w:rsidRPr="7EB66654">
        <w:rPr>
          <w:rFonts w:ascii="Century Gothic" w:eastAsia="Century Gothic" w:hAnsi="Century Gothic" w:cs="Century Gothic"/>
          <w:sz w:val="21"/>
          <w:szCs w:val="21"/>
        </w:rPr>
        <w:t>s términos de referencia</w:t>
      </w:r>
      <w:r w:rsidR="10FB62EF" w:rsidRPr="7EB66654">
        <w:rPr>
          <w:rFonts w:ascii="Century Gothic" w:eastAsia="Century Gothic" w:hAnsi="Century Gothic" w:cs="Century Gothic"/>
          <w:sz w:val="21"/>
          <w:szCs w:val="21"/>
        </w:rPr>
        <w:t xml:space="preserve"> de la Convocatoria Fondo Fest Atenea - Línea Icetex</w:t>
      </w:r>
      <w:r w:rsidR="1B498FF9" w:rsidRPr="7EB66654">
        <w:rPr>
          <w:rFonts w:ascii="Century Gothic" w:eastAsia="Century Gothic" w:hAnsi="Century Gothic" w:cs="Century Gothic"/>
          <w:sz w:val="21"/>
          <w:szCs w:val="21"/>
        </w:rPr>
        <w:t xml:space="preserve"> dirigid</w:t>
      </w:r>
      <w:r w:rsidR="3908BA51" w:rsidRPr="7EB66654">
        <w:rPr>
          <w:rFonts w:ascii="Century Gothic" w:eastAsia="Century Gothic" w:hAnsi="Century Gothic" w:cs="Century Gothic"/>
          <w:sz w:val="21"/>
          <w:szCs w:val="21"/>
        </w:rPr>
        <w:t>a</w:t>
      </w:r>
      <w:r w:rsidR="1B498FF9" w:rsidRPr="7EB66654">
        <w:rPr>
          <w:rFonts w:ascii="Century Gothic" w:eastAsia="Century Gothic" w:hAnsi="Century Gothic" w:cs="Century Gothic"/>
          <w:sz w:val="21"/>
          <w:szCs w:val="21"/>
        </w:rPr>
        <w:t xml:space="preserve"> </w:t>
      </w:r>
      <w:r w:rsidR="35F42B2B" w:rsidRPr="7EB66654">
        <w:rPr>
          <w:rFonts w:ascii="Century Gothic" w:eastAsia="Century Gothic" w:hAnsi="Century Gothic" w:cs="Century Gothic"/>
          <w:sz w:val="21"/>
          <w:szCs w:val="21"/>
        </w:rPr>
        <w:t>a las Instituciones de Educación Superior</w:t>
      </w:r>
      <w:r w:rsidR="439FC263" w:rsidRPr="7EB66654">
        <w:rPr>
          <w:rFonts w:ascii="Century Gothic" w:eastAsia="Century Gothic" w:hAnsi="Century Gothic" w:cs="Century Gothic"/>
          <w:sz w:val="21"/>
          <w:szCs w:val="21"/>
        </w:rPr>
        <w:t xml:space="preserve"> del</w:t>
      </w:r>
      <w:r w:rsidR="35F42B2B" w:rsidRPr="7EB66654">
        <w:rPr>
          <w:rFonts w:ascii="Century Gothic" w:eastAsia="Century Gothic" w:hAnsi="Century Gothic" w:cs="Century Gothic"/>
          <w:sz w:val="21"/>
          <w:szCs w:val="21"/>
        </w:rPr>
        <w:t xml:space="preserve"> </w:t>
      </w:r>
      <w:r w:rsidR="1A7633B6" w:rsidRPr="7EB66654">
        <w:rPr>
          <w:rFonts w:ascii="Arial" w:eastAsia="Arial" w:hAnsi="Arial" w:cs="Arial"/>
          <w:sz w:val="22"/>
          <w:szCs w:val="22"/>
          <w:lang w:val="es"/>
        </w:rPr>
        <w:t>sector privado con oferta en Bogotá D.C</w:t>
      </w:r>
      <w:r w:rsidR="14736356" w:rsidRPr="7EB66654">
        <w:rPr>
          <w:rFonts w:ascii="Century Gothic" w:eastAsia="Century Gothic" w:hAnsi="Century Gothic" w:cs="Century Gothic"/>
          <w:sz w:val="21"/>
          <w:szCs w:val="21"/>
        </w:rPr>
        <w:t xml:space="preserve">, </w:t>
      </w:r>
      <w:r w:rsidRPr="7EB66654">
        <w:rPr>
          <w:rFonts w:ascii="Century Gothic" w:eastAsia="Century Gothic" w:hAnsi="Century Gothic" w:cs="Century Gothic"/>
          <w:sz w:val="21"/>
          <w:szCs w:val="21"/>
        </w:rPr>
        <w:t xml:space="preserve">presento propuesta y solicito ser </w:t>
      </w:r>
      <w:r w:rsidR="7C272C34" w:rsidRPr="7EB66654">
        <w:rPr>
          <w:rFonts w:ascii="Century Gothic" w:eastAsia="Century Gothic" w:hAnsi="Century Gothic" w:cs="Century Gothic"/>
          <w:sz w:val="21"/>
          <w:szCs w:val="21"/>
        </w:rPr>
        <w:t>verificado</w:t>
      </w:r>
      <w:r w:rsidRPr="7EB66654">
        <w:rPr>
          <w:rFonts w:ascii="Century Gothic" w:eastAsia="Century Gothic" w:hAnsi="Century Gothic" w:cs="Century Gothic"/>
          <w:sz w:val="21"/>
          <w:szCs w:val="21"/>
        </w:rPr>
        <w:t xml:space="preserve"> para la </w:t>
      </w:r>
      <w:r w:rsidR="5BCAA387" w:rsidRPr="7EB66654">
        <w:rPr>
          <w:rFonts w:ascii="Century Gothic" w:eastAsia="Century Gothic" w:hAnsi="Century Gothic" w:cs="Century Gothic"/>
          <w:sz w:val="21"/>
          <w:szCs w:val="21"/>
        </w:rPr>
        <w:t xml:space="preserve">habilitación </w:t>
      </w:r>
      <w:r w:rsidR="00D83218">
        <w:rPr>
          <w:rFonts w:ascii="Century Gothic" w:eastAsia="Century Gothic" w:hAnsi="Century Gothic" w:cs="Century Gothic"/>
          <w:sz w:val="21"/>
          <w:szCs w:val="21"/>
        </w:rPr>
        <w:t xml:space="preserve">y/o continuidad </w:t>
      </w:r>
      <w:r w:rsidR="5BCAA387" w:rsidRPr="7EB66654">
        <w:rPr>
          <w:rFonts w:ascii="Century Gothic" w:eastAsia="Century Gothic" w:hAnsi="Century Gothic" w:cs="Century Gothic"/>
          <w:sz w:val="21"/>
          <w:szCs w:val="21"/>
        </w:rPr>
        <w:t xml:space="preserve">de programas </w:t>
      </w:r>
      <w:r w:rsidRPr="7EB66654">
        <w:rPr>
          <w:rFonts w:ascii="Century Gothic" w:eastAsia="Century Gothic" w:hAnsi="Century Gothic" w:cs="Century Gothic"/>
          <w:sz w:val="21"/>
          <w:szCs w:val="21"/>
        </w:rPr>
        <w:t>objeto del presente proceso.</w:t>
      </w:r>
      <w:r w:rsidR="76A12D08" w:rsidRPr="7EB66654">
        <w:rPr>
          <w:rFonts w:ascii="Century Gothic" w:eastAsia="Century Gothic" w:hAnsi="Century Gothic" w:cs="Century Gothic"/>
          <w:sz w:val="21"/>
          <w:szCs w:val="21"/>
        </w:rPr>
        <w:t xml:space="preserve"> </w:t>
      </w:r>
    </w:p>
    <w:p w14:paraId="7814B425" w14:textId="482A768B" w:rsidR="00753CAC" w:rsidRDefault="00753CAC" w:rsidP="113559A3">
      <w:pPr>
        <w:tabs>
          <w:tab w:val="left" w:pos="709"/>
          <w:tab w:val="center" w:pos="4252"/>
          <w:tab w:val="right" w:pos="8504"/>
        </w:tabs>
        <w:ind w:right="142"/>
        <w:jc w:val="both"/>
        <w:rPr>
          <w:rFonts w:ascii="Century Gothic" w:eastAsia="Century Gothic" w:hAnsi="Century Gothic" w:cs="Century Gothic"/>
          <w:sz w:val="21"/>
          <w:szCs w:val="21"/>
        </w:rPr>
      </w:pPr>
    </w:p>
    <w:p w14:paraId="102A8D5D" w14:textId="594727FD" w:rsidR="00753CAC" w:rsidRDefault="005A277B" w:rsidP="00F642EA">
      <w:pPr>
        <w:tabs>
          <w:tab w:val="left" w:pos="709"/>
        </w:tabs>
        <w:ind w:right="142"/>
        <w:jc w:val="both"/>
        <w:rPr>
          <w:rFonts w:ascii="Century Gothic" w:eastAsia="Century Gothic" w:hAnsi="Century Gothic" w:cs="Century Gothic"/>
          <w:sz w:val="21"/>
          <w:szCs w:val="21"/>
        </w:rPr>
      </w:pPr>
      <w:r w:rsidRPr="74549C37">
        <w:rPr>
          <w:rFonts w:ascii="Century Gothic" w:eastAsia="Century Gothic" w:hAnsi="Century Gothic" w:cs="Century Gothic"/>
          <w:sz w:val="21"/>
          <w:szCs w:val="21"/>
        </w:rPr>
        <w:t>En caso de resultar aceptada la propuesta presentada, me comprometo a</w:t>
      </w:r>
      <w:r w:rsidR="004371CA" w:rsidRPr="74549C37">
        <w:rPr>
          <w:rFonts w:ascii="Century Gothic" w:eastAsia="Century Gothic" w:hAnsi="Century Gothic" w:cs="Century Gothic"/>
          <w:sz w:val="21"/>
          <w:szCs w:val="21"/>
        </w:rPr>
        <w:t xml:space="preserve"> otorgar el descuento d</w:t>
      </w:r>
      <w:r w:rsidR="008D2EBA" w:rsidRPr="74549C37">
        <w:rPr>
          <w:rFonts w:ascii="Century Gothic" w:eastAsia="Century Gothic" w:hAnsi="Century Gothic" w:cs="Century Gothic"/>
          <w:sz w:val="21"/>
          <w:szCs w:val="21"/>
        </w:rPr>
        <w:t xml:space="preserve">e </w:t>
      </w:r>
      <w:r w:rsidR="5DED5470" w:rsidRPr="74549C37">
        <w:rPr>
          <w:rFonts w:ascii="Century Gothic" w:eastAsia="Century Gothic" w:hAnsi="Century Gothic" w:cs="Century Gothic"/>
          <w:sz w:val="21"/>
          <w:szCs w:val="21"/>
        </w:rPr>
        <w:t>matrícula</w:t>
      </w:r>
      <w:r w:rsidR="008D2EBA" w:rsidRPr="74549C37">
        <w:rPr>
          <w:rFonts w:ascii="Century Gothic" w:eastAsia="Century Gothic" w:hAnsi="Century Gothic" w:cs="Century Gothic"/>
          <w:sz w:val="21"/>
          <w:szCs w:val="21"/>
        </w:rPr>
        <w:t xml:space="preserve"> según corresponda</w:t>
      </w:r>
      <w:r w:rsidR="00D83218">
        <w:rPr>
          <w:rFonts w:ascii="Century Gothic" w:eastAsia="Century Gothic" w:hAnsi="Century Gothic" w:cs="Century Gothic"/>
          <w:sz w:val="21"/>
          <w:szCs w:val="21"/>
        </w:rPr>
        <w:t>.</w:t>
      </w:r>
    </w:p>
    <w:p w14:paraId="0D21A42E" w14:textId="77777777" w:rsidR="00B22FAB" w:rsidRDefault="00B22FAB" w:rsidP="00F642EA">
      <w:pPr>
        <w:tabs>
          <w:tab w:val="left" w:pos="709"/>
        </w:tabs>
        <w:ind w:right="142"/>
        <w:jc w:val="both"/>
        <w:rPr>
          <w:rFonts w:ascii="Century Gothic" w:eastAsia="Century Gothic" w:hAnsi="Century Gothic" w:cs="Century Gothic"/>
          <w:sz w:val="21"/>
          <w:szCs w:val="21"/>
        </w:rPr>
      </w:pPr>
    </w:p>
    <w:p w14:paraId="4B7DD3A5" w14:textId="59F10BCC" w:rsidR="00753CAC" w:rsidRDefault="097BA896">
      <w:pPr>
        <w:tabs>
          <w:tab w:val="left" w:pos="709"/>
        </w:tabs>
        <w:ind w:right="142"/>
        <w:jc w:val="both"/>
        <w:rPr>
          <w:rFonts w:ascii="Century Gothic" w:eastAsia="Century Gothic" w:hAnsi="Century Gothic" w:cs="Century Gothic"/>
          <w:sz w:val="21"/>
          <w:szCs w:val="21"/>
        </w:rPr>
      </w:pPr>
      <w:r w:rsidRPr="27283234">
        <w:rPr>
          <w:rFonts w:ascii="Century Gothic" w:eastAsia="Century Gothic" w:hAnsi="Century Gothic" w:cs="Century Gothic"/>
          <w:sz w:val="21"/>
          <w:szCs w:val="21"/>
        </w:rPr>
        <w:t>A</w:t>
      </w:r>
      <w:r w:rsidR="005A277B" w:rsidRPr="27283234">
        <w:rPr>
          <w:rFonts w:ascii="Century Gothic" w:eastAsia="Century Gothic" w:hAnsi="Century Gothic" w:cs="Century Gothic"/>
          <w:sz w:val="21"/>
          <w:szCs w:val="21"/>
        </w:rPr>
        <w:t>sí mismo</w:t>
      </w:r>
      <w:r w:rsidR="7B4030F1" w:rsidRPr="27283234">
        <w:rPr>
          <w:rFonts w:ascii="Century Gothic" w:eastAsia="Century Gothic" w:hAnsi="Century Gothic" w:cs="Century Gothic"/>
          <w:sz w:val="21"/>
          <w:szCs w:val="21"/>
        </w:rPr>
        <w:t xml:space="preserve">, </w:t>
      </w:r>
      <w:r w:rsidR="0BFC874E" w:rsidRPr="27283234">
        <w:rPr>
          <w:rFonts w:ascii="Century Gothic" w:eastAsia="Century Gothic" w:hAnsi="Century Gothic" w:cs="Century Gothic"/>
          <w:sz w:val="21"/>
          <w:szCs w:val="21"/>
        </w:rPr>
        <w:t>declaro</w:t>
      </w:r>
      <w:r w:rsidR="005A277B" w:rsidRPr="27283234">
        <w:rPr>
          <w:rFonts w:ascii="Century Gothic" w:eastAsia="Century Gothic" w:hAnsi="Century Gothic" w:cs="Century Gothic"/>
          <w:sz w:val="21"/>
          <w:szCs w:val="21"/>
        </w:rPr>
        <w:t>:</w:t>
      </w:r>
    </w:p>
    <w:p w14:paraId="352D36E3" w14:textId="77777777" w:rsidR="00753CAC" w:rsidRDefault="00753CAC">
      <w:pPr>
        <w:rPr>
          <w:rFonts w:ascii="Century Gothic" w:eastAsia="Century Gothic" w:hAnsi="Century Gothic" w:cs="Century Gothic"/>
          <w:sz w:val="21"/>
          <w:szCs w:val="21"/>
        </w:rPr>
      </w:pPr>
    </w:p>
    <w:p w14:paraId="229F630E" w14:textId="0E2F0936" w:rsidR="00753CAC" w:rsidRDefault="005A277B">
      <w:pPr>
        <w:tabs>
          <w:tab w:val="left" w:pos="709"/>
        </w:tabs>
        <w:ind w:right="142"/>
        <w:jc w:val="both"/>
        <w:rPr>
          <w:rFonts w:ascii="Century Gothic" w:eastAsia="Century Gothic" w:hAnsi="Century Gothic" w:cs="Century Gothic"/>
          <w:sz w:val="21"/>
          <w:szCs w:val="21"/>
        </w:rPr>
      </w:pPr>
      <w:r w:rsidRPr="113559A3">
        <w:rPr>
          <w:rFonts w:ascii="Century Gothic" w:eastAsia="Century Gothic" w:hAnsi="Century Gothic" w:cs="Century Gothic"/>
          <w:sz w:val="21"/>
          <w:szCs w:val="21"/>
        </w:rPr>
        <w:t>1. Que ninguna otra persona o entidad, diferentes de las nombradas aquí, tiene</w:t>
      </w:r>
      <w:r w:rsidR="759557AD" w:rsidRPr="113559A3">
        <w:rPr>
          <w:rFonts w:ascii="Century Gothic" w:eastAsia="Century Gothic" w:hAnsi="Century Gothic" w:cs="Century Gothic"/>
          <w:sz w:val="21"/>
          <w:szCs w:val="21"/>
        </w:rPr>
        <w:t>n</w:t>
      </w:r>
      <w:r w:rsidRPr="113559A3">
        <w:rPr>
          <w:rFonts w:ascii="Century Gothic" w:eastAsia="Century Gothic" w:hAnsi="Century Gothic" w:cs="Century Gothic"/>
          <w:sz w:val="21"/>
          <w:szCs w:val="21"/>
        </w:rPr>
        <w:t xml:space="preserve"> participación en esta oferta o en el </w:t>
      </w:r>
      <w:r w:rsidR="5EF10CB1" w:rsidRPr="113559A3">
        <w:rPr>
          <w:rFonts w:ascii="Century Gothic" w:eastAsia="Century Gothic" w:hAnsi="Century Gothic" w:cs="Century Gothic"/>
          <w:sz w:val="21"/>
          <w:szCs w:val="21"/>
        </w:rPr>
        <w:t xml:space="preserve">acuerdo </w:t>
      </w:r>
      <w:r w:rsidR="6327FE63" w:rsidRPr="113559A3">
        <w:rPr>
          <w:rFonts w:ascii="Century Gothic" w:eastAsia="Century Gothic" w:hAnsi="Century Gothic" w:cs="Century Gothic"/>
          <w:sz w:val="21"/>
          <w:szCs w:val="21"/>
        </w:rPr>
        <w:t>estratégico</w:t>
      </w:r>
      <w:r w:rsidRPr="113559A3">
        <w:rPr>
          <w:rFonts w:ascii="Century Gothic" w:eastAsia="Century Gothic" w:hAnsi="Century Gothic" w:cs="Century Gothic"/>
          <w:sz w:val="21"/>
          <w:szCs w:val="21"/>
        </w:rPr>
        <w:t xml:space="preserve"> que será el resultado de este proceso y que, por lo tanto, solamente los firmantes están vinculados a dicha oferta.</w:t>
      </w:r>
    </w:p>
    <w:p w14:paraId="57A7D997" w14:textId="77777777" w:rsidR="00753CAC" w:rsidRDefault="00753CAC">
      <w:pPr>
        <w:tabs>
          <w:tab w:val="left" w:pos="709"/>
        </w:tabs>
        <w:ind w:right="142"/>
        <w:jc w:val="both"/>
        <w:rPr>
          <w:rFonts w:ascii="Century Gothic" w:eastAsia="Century Gothic" w:hAnsi="Century Gothic" w:cs="Century Gothic"/>
          <w:sz w:val="21"/>
          <w:szCs w:val="21"/>
        </w:rPr>
      </w:pPr>
    </w:p>
    <w:p w14:paraId="5D5356F6" w14:textId="518F2195" w:rsidR="00753CAC" w:rsidRDefault="005A277B">
      <w:pPr>
        <w:tabs>
          <w:tab w:val="left" w:pos="709"/>
        </w:tabs>
        <w:ind w:right="142"/>
        <w:jc w:val="both"/>
        <w:rPr>
          <w:rFonts w:ascii="Century Gothic" w:eastAsia="Century Gothic" w:hAnsi="Century Gothic" w:cs="Century Gothic"/>
          <w:sz w:val="21"/>
          <w:szCs w:val="21"/>
        </w:rPr>
      </w:pPr>
      <w:r w:rsidRPr="74549C37">
        <w:rPr>
          <w:rFonts w:ascii="Century Gothic" w:eastAsia="Century Gothic" w:hAnsi="Century Gothic" w:cs="Century Gothic"/>
          <w:sz w:val="21"/>
          <w:szCs w:val="21"/>
        </w:rPr>
        <w:t xml:space="preserve">2. Que me he familiarizado y he estudiado </w:t>
      </w:r>
      <w:r w:rsidR="63AC5E2E" w:rsidRPr="74549C37">
        <w:rPr>
          <w:rFonts w:ascii="Century Gothic" w:eastAsia="Century Gothic" w:hAnsi="Century Gothic" w:cs="Century Gothic"/>
          <w:sz w:val="21"/>
          <w:szCs w:val="21"/>
        </w:rPr>
        <w:t>los términos de referencia</w:t>
      </w:r>
      <w:r w:rsidRPr="74549C37">
        <w:rPr>
          <w:rFonts w:ascii="Century Gothic" w:eastAsia="Century Gothic" w:hAnsi="Century Gothic" w:cs="Century Gothic"/>
          <w:sz w:val="21"/>
          <w:szCs w:val="21"/>
        </w:rPr>
        <w:t>, así como las demás condiciones e informaciones necesarias para la presentación de la oferta, y acepto todos los requerimientos establecidos en dichos documentos. Así mismo</w:t>
      </w:r>
      <w:r w:rsidR="006E1E69" w:rsidRPr="74549C37">
        <w:rPr>
          <w:rFonts w:ascii="Century Gothic" w:eastAsia="Century Gothic" w:hAnsi="Century Gothic" w:cs="Century Gothic"/>
          <w:sz w:val="21"/>
          <w:szCs w:val="21"/>
        </w:rPr>
        <w:t>,</w:t>
      </w:r>
      <w:r w:rsidRPr="74549C37">
        <w:rPr>
          <w:rFonts w:ascii="Century Gothic" w:eastAsia="Century Gothic" w:hAnsi="Century Gothic" w:cs="Century Gothic"/>
          <w:sz w:val="21"/>
          <w:szCs w:val="21"/>
        </w:rPr>
        <w:t xml:space="preserve"> manifiesto que </w:t>
      </w:r>
      <w:r w:rsidR="423F6F8B" w:rsidRPr="74549C37">
        <w:rPr>
          <w:rFonts w:ascii="Century Gothic" w:eastAsia="Century Gothic" w:hAnsi="Century Gothic" w:cs="Century Gothic"/>
          <w:sz w:val="21"/>
          <w:szCs w:val="21"/>
        </w:rPr>
        <w:t>el ICETEX</w:t>
      </w:r>
      <w:r w:rsidRPr="74549C37">
        <w:rPr>
          <w:rFonts w:ascii="Century Gothic" w:eastAsia="Century Gothic" w:hAnsi="Century Gothic" w:cs="Century Gothic"/>
          <w:sz w:val="21"/>
          <w:szCs w:val="21"/>
        </w:rPr>
        <w:t xml:space="preserve"> facilitó de manera adecuada y de acuerdo con nuestras necesidades la totalidad de la información requerida para la elaboración de la propuesta, garantizando siempre la confidencialidad de </w:t>
      </w:r>
      <w:r w:rsidR="0023497E" w:rsidRPr="74549C37">
        <w:rPr>
          <w:rFonts w:ascii="Century Gothic" w:eastAsia="Century Gothic" w:hAnsi="Century Gothic" w:cs="Century Gothic"/>
          <w:sz w:val="21"/>
          <w:szCs w:val="21"/>
        </w:rPr>
        <w:t>esta</w:t>
      </w:r>
      <w:r w:rsidRPr="74549C37">
        <w:rPr>
          <w:rFonts w:ascii="Century Gothic" w:eastAsia="Century Gothic" w:hAnsi="Century Gothic" w:cs="Century Gothic"/>
          <w:sz w:val="21"/>
          <w:szCs w:val="21"/>
        </w:rPr>
        <w:t>.</w:t>
      </w:r>
    </w:p>
    <w:p w14:paraId="613C04CA" w14:textId="77777777" w:rsidR="00753CAC" w:rsidRDefault="00753CAC">
      <w:pPr>
        <w:tabs>
          <w:tab w:val="left" w:pos="709"/>
        </w:tabs>
        <w:ind w:right="142"/>
        <w:jc w:val="both"/>
        <w:rPr>
          <w:rFonts w:ascii="Century Gothic" w:eastAsia="Century Gothic" w:hAnsi="Century Gothic" w:cs="Century Gothic"/>
          <w:sz w:val="21"/>
          <w:szCs w:val="21"/>
        </w:rPr>
      </w:pPr>
    </w:p>
    <w:p w14:paraId="5690A906" w14:textId="6257D516" w:rsidR="00753CAC" w:rsidRDefault="005A277B">
      <w:pPr>
        <w:tabs>
          <w:tab w:val="left" w:pos="709"/>
        </w:tabs>
        <w:ind w:right="142"/>
        <w:jc w:val="both"/>
        <w:rPr>
          <w:rFonts w:ascii="Century Gothic" w:eastAsia="Century Gothic" w:hAnsi="Century Gothic" w:cs="Century Gothic"/>
          <w:sz w:val="21"/>
          <w:szCs w:val="21"/>
        </w:rPr>
      </w:pPr>
      <w:r w:rsidRPr="74549C37">
        <w:rPr>
          <w:rFonts w:ascii="Century Gothic" w:eastAsia="Century Gothic" w:hAnsi="Century Gothic" w:cs="Century Gothic"/>
          <w:sz w:val="21"/>
          <w:szCs w:val="21"/>
        </w:rPr>
        <w:t xml:space="preserve">3. Que mi propuesta cumple con todos y cada uno de los requerimientos y condiciones establecidos en </w:t>
      </w:r>
      <w:r w:rsidR="022B3FF0" w:rsidRPr="74549C37">
        <w:rPr>
          <w:rFonts w:ascii="Century Gothic" w:eastAsia="Century Gothic" w:hAnsi="Century Gothic" w:cs="Century Gothic"/>
          <w:sz w:val="21"/>
          <w:szCs w:val="21"/>
        </w:rPr>
        <w:t>los términos de referencia</w:t>
      </w:r>
      <w:r w:rsidR="007901D6" w:rsidRPr="74549C37">
        <w:rPr>
          <w:rFonts w:ascii="Century Gothic" w:eastAsia="Century Gothic" w:hAnsi="Century Gothic" w:cs="Century Gothic"/>
          <w:sz w:val="21"/>
          <w:szCs w:val="21"/>
        </w:rPr>
        <w:t xml:space="preserve"> </w:t>
      </w:r>
      <w:r w:rsidRPr="74549C37">
        <w:rPr>
          <w:rFonts w:ascii="Century Gothic" w:eastAsia="Century Gothic" w:hAnsi="Century Gothic" w:cs="Century Gothic"/>
          <w:sz w:val="21"/>
          <w:szCs w:val="21"/>
        </w:rPr>
        <w:t>y me comprometo a ejecutar el objeto y la totalidad de los compromisos convencionales establecidos</w:t>
      </w:r>
      <w:r w:rsidR="006E1E69" w:rsidRPr="74549C37">
        <w:rPr>
          <w:rFonts w:ascii="Century Gothic" w:eastAsia="Century Gothic" w:hAnsi="Century Gothic" w:cs="Century Gothic"/>
          <w:sz w:val="21"/>
          <w:szCs w:val="21"/>
        </w:rPr>
        <w:t>, así como anexar la documentación solicitada en la misma.</w:t>
      </w:r>
    </w:p>
    <w:p w14:paraId="19447BF4" w14:textId="074DEDBA" w:rsidR="007E20B8" w:rsidRDefault="007E20B8" w:rsidP="004F619E">
      <w:pPr>
        <w:tabs>
          <w:tab w:val="left" w:pos="709"/>
        </w:tabs>
        <w:ind w:right="142"/>
        <w:jc w:val="both"/>
        <w:rPr>
          <w:rFonts w:ascii="Century Gothic" w:eastAsia="Century Gothic" w:hAnsi="Century Gothic" w:cs="Century Gothic"/>
          <w:sz w:val="21"/>
          <w:szCs w:val="21"/>
        </w:rPr>
      </w:pPr>
    </w:p>
    <w:p w14:paraId="75716CD6" w14:textId="6535CC70" w:rsidR="00753CAC" w:rsidRDefault="00E64FF7" w:rsidP="004F619E">
      <w:pPr>
        <w:tabs>
          <w:tab w:val="left" w:pos="709"/>
        </w:tabs>
        <w:ind w:right="142"/>
        <w:jc w:val="both"/>
        <w:rPr>
          <w:rFonts w:ascii="Century Gothic" w:eastAsia="Century Gothic" w:hAnsi="Century Gothic" w:cs="Century Gothic"/>
          <w:sz w:val="21"/>
          <w:szCs w:val="21"/>
        </w:rPr>
      </w:pPr>
      <w:r w:rsidRPr="74549C37">
        <w:rPr>
          <w:rFonts w:ascii="Century Gothic" w:eastAsia="Century Gothic" w:hAnsi="Century Gothic" w:cs="Century Gothic"/>
          <w:sz w:val="21"/>
          <w:szCs w:val="21"/>
        </w:rPr>
        <w:t xml:space="preserve">4. </w:t>
      </w:r>
      <w:r w:rsidR="005A277B" w:rsidRPr="74549C37">
        <w:rPr>
          <w:rFonts w:ascii="Century Gothic" w:eastAsia="Century Gothic" w:hAnsi="Century Gothic" w:cs="Century Gothic"/>
          <w:sz w:val="21"/>
          <w:szCs w:val="21"/>
        </w:rPr>
        <w:t>Que autorizo a</w:t>
      </w:r>
      <w:r w:rsidR="1ABDF060" w:rsidRPr="74549C37">
        <w:rPr>
          <w:rFonts w:ascii="Century Gothic" w:eastAsia="Century Gothic" w:hAnsi="Century Gothic" w:cs="Century Gothic"/>
          <w:sz w:val="21"/>
          <w:szCs w:val="21"/>
        </w:rPr>
        <w:t>l ICETEX</w:t>
      </w:r>
      <w:r w:rsidR="005A277B" w:rsidRPr="74549C37">
        <w:rPr>
          <w:rFonts w:ascii="Century Gothic" w:eastAsia="Century Gothic" w:hAnsi="Century Gothic" w:cs="Century Gothic"/>
          <w:sz w:val="21"/>
          <w:szCs w:val="21"/>
        </w:rPr>
        <w:t xml:space="preserve"> a verificar cualquier información que se allegue con la propuesta a través de la autoridad o institución público o privada que considere pertinente.</w:t>
      </w:r>
    </w:p>
    <w:p w14:paraId="1B6942B5" w14:textId="77777777" w:rsidR="00753CAC" w:rsidRDefault="00753CAC">
      <w:pPr>
        <w:jc w:val="both"/>
        <w:rPr>
          <w:rFonts w:ascii="Century Gothic" w:eastAsia="Century Gothic" w:hAnsi="Century Gothic" w:cs="Century Gothic"/>
          <w:sz w:val="21"/>
          <w:szCs w:val="21"/>
        </w:rPr>
      </w:pPr>
    </w:p>
    <w:p w14:paraId="256C0627" w14:textId="77777777" w:rsidR="007F2355" w:rsidRDefault="50BA8CB1" w:rsidP="00FD28D0">
      <w:pPr>
        <w:jc w:val="both"/>
        <w:rPr>
          <w:rFonts w:ascii="Century Gothic" w:eastAsia="Century Gothic" w:hAnsi="Century Gothic" w:cs="Century Gothic"/>
          <w:sz w:val="21"/>
          <w:szCs w:val="21"/>
        </w:rPr>
      </w:pPr>
      <w:r w:rsidRPr="7EB66654">
        <w:rPr>
          <w:rFonts w:ascii="Century Gothic" w:eastAsia="Century Gothic" w:hAnsi="Century Gothic" w:cs="Century Gothic"/>
          <w:sz w:val="21"/>
          <w:szCs w:val="21"/>
        </w:rPr>
        <w:t>6.</w:t>
      </w:r>
      <w:r w:rsidR="17A14D35" w:rsidRPr="7EB66654">
        <w:rPr>
          <w:rFonts w:ascii="Century Gothic" w:eastAsia="Century Gothic" w:hAnsi="Century Gothic" w:cs="Century Gothic"/>
          <w:sz w:val="21"/>
          <w:szCs w:val="21"/>
        </w:rPr>
        <w:t xml:space="preserve"> </w:t>
      </w:r>
      <w:r w:rsidR="4C3F8390" w:rsidRPr="7EB66654">
        <w:rPr>
          <w:rFonts w:ascii="Century Gothic" w:eastAsia="Century Gothic" w:hAnsi="Century Gothic" w:cs="Century Gothic"/>
          <w:sz w:val="21"/>
          <w:szCs w:val="21"/>
        </w:rPr>
        <w:t>Que,</w:t>
      </w:r>
      <w:r w:rsidR="17A14D35" w:rsidRPr="7EB66654">
        <w:rPr>
          <w:rFonts w:ascii="Century Gothic" w:eastAsia="Century Gothic" w:hAnsi="Century Gothic" w:cs="Century Gothic"/>
          <w:sz w:val="21"/>
          <w:szCs w:val="21"/>
        </w:rPr>
        <w:t xml:space="preserve"> para efectos de notificaciones relacionadas con </w:t>
      </w:r>
      <w:r w:rsidR="237DA885" w:rsidRPr="7EB66654">
        <w:rPr>
          <w:rFonts w:ascii="Century Gothic" w:eastAsia="Century Gothic" w:hAnsi="Century Gothic" w:cs="Century Gothic"/>
          <w:sz w:val="21"/>
          <w:szCs w:val="21"/>
        </w:rPr>
        <w:t>la habilitación de la oferta</w:t>
      </w:r>
      <w:r w:rsidR="17A14D35" w:rsidRPr="7EB66654">
        <w:rPr>
          <w:rFonts w:ascii="Century Gothic" w:eastAsia="Century Gothic" w:hAnsi="Century Gothic" w:cs="Century Gothic"/>
          <w:sz w:val="21"/>
          <w:szCs w:val="21"/>
        </w:rPr>
        <w:t xml:space="preserve">, acepto recibirlas en el correo electrónico indicado en el presente documento. </w:t>
      </w:r>
    </w:p>
    <w:p w14:paraId="3BC44158" w14:textId="77777777" w:rsidR="00660FAF" w:rsidRDefault="00B3092F" w:rsidP="16E0B30D">
      <w:pPr>
        <w:pStyle w:val="p1"/>
        <w:jc w:val="both"/>
        <w:rPr>
          <w:rFonts w:ascii="Century Gothic" w:eastAsia="Century Gothic" w:hAnsi="Century Gothic" w:cs="Century Gothic"/>
          <w:sz w:val="21"/>
          <w:szCs w:val="21"/>
          <w:lang w:val="es-ES" w:eastAsia="es-ES"/>
        </w:rPr>
      </w:pPr>
      <w:bookmarkStart w:id="1" w:name="OLE_LINK1"/>
      <w:r w:rsidRPr="7EB66654">
        <w:rPr>
          <w:rFonts w:ascii="Century Gothic" w:eastAsia="Century Gothic" w:hAnsi="Century Gothic" w:cs="Century Gothic"/>
          <w:sz w:val="21"/>
          <w:szCs w:val="21"/>
          <w:lang w:val="es-ES" w:eastAsia="es-ES"/>
        </w:rPr>
        <w:t>7.</w:t>
      </w:r>
      <w:r w:rsidR="001203D4" w:rsidRPr="7EB66654">
        <w:rPr>
          <w:rFonts w:ascii="Century Gothic" w:eastAsia="Century Gothic" w:hAnsi="Century Gothic" w:cs="Century Gothic"/>
          <w:sz w:val="21"/>
          <w:szCs w:val="21"/>
          <w:highlight w:val="lightGray"/>
          <w:lang w:val="es-ES" w:eastAsia="es-ES"/>
        </w:rPr>
        <w:t>(</w:t>
      </w:r>
      <w:r w:rsidR="00B73975" w:rsidRPr="7EB66654">
        <w:rPr>
          <w:rFonts w:ascii="Century Gothic" w:eastAsia="Century Gothic" w:hAnsi="Century Gothic" w:cs="Century Gothic"/>
          <w:b/>
          <w:bCs/>
          <w:sz w:val="21"/>
          <w:szCs w:val="21"/>
          <w:highlight w:val="lightGray"/>
          <w:lang w:val="es-ES" w:eastAsia="es-ES"/>
        </w:rPr>
        <w:t>La Institución deberá seleccionar una de las opciones del presente numeral y eliminar aquella que no corresponda a su decisión</w:t>
      </w:r>
      <w:r w:rsidR="00B73975" w:rsidRPr="7EB66654">
        <w:rPr>
          <w:rFonts w:ascii="Century Gothic" w:eastAsia="Century Gothic" w:hAnsi="Century Gothic" w:cs="Century Gothic"/>
          <w:sz w:val="21"/>
          <w:szCs w:val="21"/>
          <w:highlight w:val="lightGray"/>
          <w:lang w:val="es-ES" w:eastAsia="es-ES"/>
        </w:rPr>
        <w:t>).</w:t>
      </w:r>
      <w:r w:rsidR="00B73975" w:rsidRPr="7EB66654">
        <w:rPr>
          <w:rFonts w:ascii="Century Gothic" w:eastAsia="Century Gothic" w:hAnsi="Century Gothic" w:cs="Century Gothic"/>
          <w:sz w:val="21"/>
          <w:szCs w:val="21"/>
          <w:lang w:val="es-ES" w:eastAsia="es-ES"/>
        </w:rPr>
        <w:t xml:space="preserve"> </w:t>
      </w:r>
    </w:p>
    <w:p w14:paraId="35D0EAF1" w14:textId="045C79A7" w:rsidR="00660FAF" w:rsidRDefault="00660FAF" w:rsidP="00660FAF">
      <w:pPr>
        <w:pStyle w:val="p1"/>
        <w:jc w:val="both"/>
        <w:rPr>
          <w:rFonts w:ascii="Century Gothic" w:eastAsia="Century Gothic" w:hAnsi="Century Gothic" w:cs="Century Gothic"/>
          <w:sz w:val="21"/>
          <w:szCs w:val="21"/>
          <w:lang w:val="es-ES" w:eastAsia="es-ES"/>
        </w:rPr>
      </w:pPr>
      <w:r w:rsidRPr="7EB66654">
        <w:rPr>
          <w:rFonts w:ascii="Century Gothic" w:eastAsia="Century Gothic" w:hAnsi="Century Gothic" w:cs="Century Gothic"/>
          <w:sz w:val="21"/>
          <w:szCs w:val="21"/>
          <w:highlight w:val="lightGray"/>
          <w:lang w:val="es-ES" w:eastAsia="es-ES"/>
        </w:rPr>
        <w:lastRenderedPageBreak/>
        <w:t xml:space="preserve">Si la Institución de Educación Superior contó con oferta habilitada </w:t>
      </w:r>
      <w:r>
        <w:rPr>
          <w:rFonts w:ascii="Century Gothic" w:eastAsia="Century Gothic" w:hAnsi="Century Gothic" w:cs="Century Gothic"/>
          <w:sz w:val="21"/>
          <w:szCs w:val="21"/>
          <w:highlight w:val="lightGray"/>
          <w:lang w:val="es-ES" w:eastAsia="es-ES"/>
        </w:rPr>
        <w:t xml:space="preserve">en la línea general </w:t>
      </w:r>
      <w:del w:id="2" w:author="Autor">
        <w:r w:rsidDel="00F91EEA">
          <w:rPr>
            <w:rFonts w:ascii="Century Gothic" w:eastAsia="Century Gothic" w:hAnsi="Century Gothic" w:cs="Century Gothic"/>
            <w:sz w:val="21"/>
            <w:szCs w:val="21"/>
            <w:highlight w:val="lightGray"/>
            <w:lang w:val="es-ES" w:eastAsia="es-ES"/>
          </w:rPr>
          <w:delText xml:space="preserve">de </w:delText>
        </w:r>
        <w:r w:rsidRPr="7EB66654" w:rsidDel="00F91EEA">
          <w:rPr>
            <w:rFonts w:ascii="Century Gothic" w:eastAsia="Century Gothic" w:hAnsi="Century Gothic" w:cs="Century Gothic"/>
            <w:sz w:val="21"/>
            <w:szCs w:val="21"/>
            <w:highlight w:val="lightGray"/>
            <w:lang w:val="es-ES" w:eastAsia="es-ES"/>
          </w:rPr>
          <w:delText xml:space="preserve"> la</w:delText>
        </w:r>
      </w:del>
      <w:ins w:id="3" w:author="Autor">
        <w:r w:rsidR="00F91EEA">
          <w:rPr>
            <w:rFonts w:ascii="Century Gothic" w:eastAsia="Century Gothic" w:hAnsi="Century Gothic" w:cs="Century Gothic"/>
            <w:sz w:val="21"/>
            <w:szCs w:val="21"/>
            <w:highlight w:val="lightGray"/>
            <w:lang w:val="es-ES" w:eastAsia="es-ES"/>
          </w:rPr>
          <w:t xml:space="preserve">de </w:t>
        </w:r>
        <w:r w:rsidR="00F91EEA" w:rsidRPr="7EB66654">
          <w:rPr>
            <w:rFonts w:ascii="Century Gothic" w:eastAsia="Century Gothic" w:hAnsi="Century Gothic" w:cs="Century Gothic"/>
            <w:sz w:val="21"/>
            <w:szCs w:val="21"/>
            <w:highlight w:val="lightGray"/>
            <w:lang w:val="es-ES" w:eastAsia="es-ES"/>
          </w:rPr>
          <w:t>la</w:t>
        </w:r>
      </w:ins>
      <w:r w:rsidRPr="7EB66654">
        <w:rPr>
          <w:rFonts w:ascii="Century Gothic" w:eastAsia="Century Gothic" w:hAnsi="Century Gothic" w:cs="Century Gothic"/>
          <w:sz w:val="21"/>
          <w:szCs w:val="21"/>
          <w:highlight w:val="lightGray"/>
          <w:lang w:val="es-ES" w:eastAsia="es-ES"/>
        </w:rPr>
        <w:t xml:space="preserve"> </w:t>
      </w:r>
      <w:del w:id="4" w:author="Autor">
        <w:r w:rsidDel="00F91EEA">
          <w:rPr>
            <w:rFonts w:ascii="Century Gothic" w:eastAsia="Century Gothic" w:hAnsi="Century Gothic" w:cs="Century Gothic"/>
            <w:sz w:val="21"/>
            <w:szCs w:val="21"/>
            <w:highlight w:val="lightGray"/>
            <w:lang w:val="es-ES" w:eastAsia="es-ES"/>
          </w:rPr>
          <w:delText xml:space="preserve">anterior </w:delText>
        </w:r>
      </w:del>
      <w:r>
        <w:rPr>
          <w:rFonts w:ascii="Century Gothic" w:eastAsia="Century Gothic" w:hAnsi="Century Gothic" w:cs="Century Gothic"/>
          <w:sz w:val="21"/>
          <w:szCs w:val="21"/>
          <w:highlight w:val="lightGray"/>
          <w:lang w:val="es-ES" w:eastAsia="es-ES"/>
        </w:rPr>
        <w:t xml:space="preserve">convocatoria </w:t>
      </w:r>
      <w:ins w:id="5" w:author="Autor">
        <w:r w:rsidR="00F91EEA">
          <w:rPr>
            <w:rFonts w:ascii="Century Gothic" w:eastAsia="Century Gothic" w:hAnsi="Century Gothic" w:cs="Century Gothic"/>
            <w:sz w:val="21"/>
            <w:szCs w:val="21"/>
            <w:highlight w:val="lightGray"/>
            <w:lang w:val="es-ES" w:eastAsia="es-ES"/>
          </w:rPr>
          <w:t xml:space="preserve">2026-1 </w:t>
        </w:r>
      </w:ins>
      <w:r>
        <w:rPr>
          <w:rFonts w:ascii="Century Gothic" w:eastAsia="Century Gothic" w:hAnsi="Century Gothic" w:cs="Century Gothic"/>
          <w:sz w:val="21"/>
          <w:szCs w:val="21"/>
          <w:highlight w:val="lightGray"/>
          <w:lang w:val="es-ES" w:eastAsia="es-ES"/>
        </w:rPr>
        <w:t>del fondo</w:t>
      </w:r>
      <w:r w:rsidRPr="7EB66654">
        <w:rPr>
          <w:rFonts w:ascii="Century Gothic" w:eastAsia="Century Gothic" w:hAnsi="Century Gothic" w:cs="Century Gothic"/>
          <w:sz w:val="21"/>
          <w:szCs w:val="21"/>
          <w:highlight w:val="lightGray"/>
          <w:lang w:val="es-ES" w:eastAsia="es-ES"/>
        </w:rPr>
        <w:t xml:space="preserve">, </w:t>
      </w:r>
      <w:r w:rsidRPr="7EB66654">
        <w:rPr>
          <w:rFonts w:ascii="Century Gothic" w:eastAsia="Century Gothic" w:hAnsi="Century Gothic" w:cs="Century Gothic"/>
          <w:b/>
          <w:bCs/>
          <w:sz w:val="21"/>
          <w:szCs w:val="21"/>
          <w:highlight w:val="lightGray"/>
          <w:lang w:val="es-ES" w:eastAsia="es-ES"/>
        </w:rPr>
        <w:t>deberá dejar en la presente manifestación el siguiente texto</w:t>
      </w:r>
      <w:r w:rsidRPr="7EB66654">
        <w:rPr>
          <w:rFonts w:ascii="Century Gothic" w:eastAsia="Century Gothic" w:hAnsi="Century Gothic" w:cs="Century Gothic"/>
          <w:sz w:val="21"/>
          <w:szCs w:val="21"/>
          <w:highlight w:val="lightGray"/>
          <w:lang w:val="es-ES" w:eastAsia="es-ES"/>
        </w:rPr>
        <w:t>:</w:t>
      </w:r>
    </w:p>
    <w:p w14:paraId="66D56AB4" w14:textId="505B58EE" w:rsidR="16E0B30D" w:rsidRDefault="007B309C" w:rsidP="16E0B30D">
      <w:pPr>
        <w:pStyle w:val="p1"/>
        <w:jc w:val="both"/>
        <w:rPr>
          <w:rFonts w:ascii="Century Gothic" w:eastAsia="Century Gothic" w:hAnsi="Century Gothic" w:cs="Century Gothic"/>
          <w:sz w:val="21"/>
          <w:szCs w:val="21"/>
          <w:lang w:val="es-ES" w:eastAsia="es-ES"/>
        </w:rPr>
      </w:pPr>
      <w:r w:rsidRPr="7EB66654">
        <w:rPr>
          <w:rFonts w:ascii="Century Gothic" w:eastAsia="Century Gothic" w:hAnsi="Century Gothic" w:cs="Century Gothic"/>
          <w:sz w:val="21"/>
          <w:szCs w:val="21"/>
          <w:lang w:val="es-ES" w:eastAsia="es-ES"/>
        </w:rPr>
        <w:t xml:space="preserve">Como Institución de Educación Superior, </w:t>
      </w:r>
      <w:r w:rsidR="00D83218" w:rsidRPr="7EB66654">
        <w:rPr>
          <w:rFonts w:ascii="Century Gothic" w:eastAsia="Century Gothic" w:hAnsi="Century Gothic" w:cs="Century Gothic"/>
          <w:sz w:val="21"/>
          <w:szCs w:val="21"/>
          <w:lang w:val="es-ES" w:eastAsia="es-ES"/>
        </w:rPr>
        <w:t xml:space="preserve">acepto que la habilitación de la oferta </w:t>
      </w:r>
      <w:del w:id="6" w:author="Autor">
        <w:r w:rsidR="00D83218" w:rsidRPr="7EB66654" w:rsidDel="00C60C4D">
          <w:rPr>
            <w:rFonts w:ascii="Century Gothic" w:eastAsia="Century Gothic" w:hAnsi="Century Gothic" w:cs="Century Gothic"/>
            <w:sz w:val="21"/>
            <w:szCs w:val="21"/>
            <w:lang w:val="es-ES" w:eastAsia="es-ES"/>
          </w:rPr>
          <w:delText>academica</w:delText>
        </w:r>
      </w:del>
      <w:ins w:id="7" w:author="Autor">
        <w:r w:rsidR="00C60C4D" w:rsidRPr="7EB66654">
          <w:rPr>
            <w:rFonts w:ascii="Century Gothic" w:eastAsia="Century Gothic" w:hAnsi="Century Gothic" w:cs="Century Gothic"/>
            <w:sz w:val="21"/>
            <w:szCs w:val="21"/>
            <w:lang w:val="es-ES" w:eastAsia="es-ES"/>
          </w:rPr>
          <w:t>académica</w:t>
        </w:r>
      </w:ins>
      <w:r w:rsidR="00D83218" w:rsidRPr="7EB66654">
        <w:rPr>
          <w:rFonts w:ascii="Century Gothic" w:eastAsia="Century Gothic" w:hAnsi="Century Gothic" w:cs="Century Gothic"/>
          <w:sz w:val="21"/>
          <w:szCs w:val="21"/>
          <w:lang w:val="es-ES" w:eastAsia="es-ES"/>
        </w:rPr>
        <w:t xml:space="preserve"> se realice</w:t>
      </w:r>
      <w:r w:rsidR="00D83218" w:rsidRPr="7EB66654">
        <w:rPr>
          <w:rFonts w:ascii="Segoe UI" w:eastAsia="Segoe UI" w:hAnsi="Segoe UI" w:cs="Segoe UI"/>
          <w:color w:val="333333"/>
          <w:sz w:val="18"/>
          <w:szCs w:val="18"/>
          <w:lang w:val="es-ES"/>
        </w:rPr>
        <w:t xml:space="preserve"> </w:t>
      </w:r>
      <w:r w:rsidR="00D83218" w:rsidRPr="7EB66654">
        <w:rPr>
          <w:rFonts w:ascii="Century Gothic" w:eastAsia="Century Gothic" w:hAnsi="Century Gothic" w:cs="Century Gothic"/>
          <w:sz w:val="21"/>
          <w:szCs w:val="21"/>
          <w:lang w:val="es-ES" w:eastAsia="es-ES"/>
        </w:rPr>
        <w:t>conforme a la oferta registrada en el “</w:t>
      </w:r>
      <w:r w:rsidR="00D83218" w:rsidRPr="7EB66654">
        <w:rPr>
          <w:rFonts w:ascii="Century Gothic" w:eastAsia="Century Gothic" w:hAnsi="Century Gothic" w:cs="Century Gothic"/>
          <w:i/>
          <w:iCs/>
          <w:sz w:val="21"/>
          <w:szCs w:val="21"/>
          <w:lang w:val="es-ES" w:eastAsia="es-ES"/>
        </w:rPr>
        <w:t xml:space="preserve">Anexo </w:t>
      </w:r>
      <w:r w:rsidR="00D83218">
        <w:rPr>
          <w:rFonts w:ascii="Century Gothic" w:eastAsia="Century Gothic" w:hAnsi="Century Gothic" w:cs="Century Gothic"/>
          <w:i/>
          <w:iCs/>
          <w:sz w:val="21"/>
          <w:szCs w:val="21"/>
          <w:lang w:val="es-ES" w:eastAsia="es-ES"/>
        </w:rPr>
        <w:t>5</w:t>
      </w:r>
      <w:r w:rsidR="00D83218" w:rsidRPr="7EB66654">
        <w:rPr>
          <w:rFonts w:ascii="Century Gothic" w:eastAsia="Century Gothic" w:hAnsi="Century Gothic" w:cs="Century Gothic"/>
          <w:i/>
          <w:iCs/>
          <w:sz w:val="21"/>
          <w:szCs w:val="21"/>
          <w:lang w:val="es-ES" w:eastAsia="es-ES"/>
        </w:rPr>
        <w:t xml:space="preserve">. Formato para la </w:t>
      </w:r>
      <w:r w:rsidR="00D83218">
        <w:rPr>
          <w:rFonts w:ascii="Century Gothic" w:eastAsia="Century Gothic" w:hAnsi="Century Gothic" w:cs="Century Gothic"/>
          <w:i/>
          <w:iCs/>
          <w:sz w:val="21"/>
          <w:szCs w:val="21"/>
          <w:lang w:val="es-ES" w:eastAsia="es-ES"/>
        </w:rPr>
        <w:t>continuidad</w:t>
      </w:r>
      <w:r w:rsidR="00D83218" w:rsidRPr="7EB66654">
        <w:rPr>
          <w:rFonts w:ascii="Century Gothic" w:eastAsia="Century Gothic" w:hAnsi="Century Gothic" w:cs="Century Gothic"/>
          <w:i/>
          <w:iCs/>
          <w:sz w:val="21"/>
          <w:szCs w:val="21"/>
          <w:lang w:val="es-ES" w:eastAsia="es-ES"/>
        </w:rPr>
        <w:t xml:space="preserve"> de la oferta académica”</w:t>
      </w:r>
      <w:r w:rsidR="00D83218" w:rsidRPr="7EB66654">
        <w:rPr>
          <w:rFonts w:ascii="Century Gothic" w:eastAsia="Century Gothic" w:hAnsi="Century Gothic" w:cs="Century Gothic"/>
          <w:sz w:val="21"/>
          <w:szCs w:val="21"/>
          <w:lang w:val="es-ES" w:eastAsia="es-ES"/>
        </w:rPr>
        <w:t xml:space="preserve"> presentada en el marco de la presente convocatoria.</w:t>
      </w:r>
    </w:p>
    <w:p w14:paraId="2F5799BD" w14:textId="2A4B1E3B" w:rsidR="7EB66654" w:rsidRDefault="00C82E77" w:rsidP="7EB66654">
      <w:pPr>
        <w:pStyle w:val="p1"/>
        <w:jc w:val="both"/>
        <w:rPr>
          <w:rFonts w:ascii="Century Gothic" w:eastAsia="Century Gothic" w:hAnsi="Century Gothic" w:cs="Century Gothic"/>
          <w:sz w:val="21"/>
          <w:szCs w:val="21"/>
          <w:lang w:val="es-ES" w:eastAsia="es-ES"/>
        </w:rPr>
      </w:pPr>
      <w:r w:rsidRPr="7EB66654">
        <w:rPr>
          <w:rFonts w:ascii="Century Gothic" w:eastAsia="Century Gothic" w:hAnsi="Century Gothic" w:cs="Century Gothic"/>
          <w:sz w:val="21"/>
          <w:szCs w:val="21"/>
          <w:highlight w:val="lightGray"/>
          <w:lang w:val="es-ES" w:eastAsia="es-ES"/>
        </w:rPr>
        <w:t xml:space="preserve">Si la Institución de Educación </w:t>
      </w:r>
      <w:del w:id="8" w:author="Autor">
        <w:r w:rsidRPr="7EB66654" w:rsidDel="00344147">
          <w:rPr>
            <w:rFonts w:ascii="Century Gothic" w:eastAsia="Century Gothic" w:hAnsi="Century Gothic" w:cs="Century Gothic"/>
            <w:sz w:val="21"/>
            <w:szCs w:val="21"/>
            <w:highlight w:val="lightGray"/>
            <w:lang w:val="es-ES" w:eastAsia="es-ES"/>
          </w:rPr>
          <w:delText xml:space="preserve">Superior </w:delText>
        </w:r>
        <w:r w:rsidR="00D83218" w:rsidDel="00344147">
          <w:rPr>
            <w:rFonts w:ascii="Century Gothic" w:eastAsia="Century Gothic" w:hAnsi="Century Gothic" w:cs="Century Gothic"/>
            <w:sz w:val="21"/>
            <w:szCs w:val="21"/>
            <w:highlight w:val="lightGray"/>
            <w:lang w:val="es-ES" w:eastAsia="es-ES"/>
          </w:rPr>
          <w:delText xml:space="preserve"> no</w:delText>
        </w:r>
      </w:del>
      <w:ins w:id="9" w:author="Autor">
        <w:r w:rsidR="00344147" w:rsidRPr="7EB66654">
          <w:rPr>
            <w:rFonts w:ascii="Century Gothic" w:eastAsia="Century Gothic" w:hAnsi="Century Gothic" w:cs="Century Gothic"/>
            <w:sz w:val="21"/>
            <w:szCs w:val="21"/>
            <w:highlight w:val="lightGray"/>
            <w:lang w:val="es-ES" w:eastAsia="es-ES"/>
          </w:rPr>
          <w:t xml:space="preserve">Superior </w:t>
        </w:r>
        <w:r w:rsidR="00344147">
          <w:rPr>
            <w:rFonts w:ascii="Century Gothic" w:eastAsia="Century Gothic" w:hAnsi="Century Gothic" w:cs="Century Gothic"/>
            <w:sz w:val="21"/>
            <w:szCs w:val="21"/>
            <w:highlight w:val="lightGray"/>
            <w:lang w:val="es-ES" w:eastAsia="es-ES"/>
          </w:rPr>
          <w:t>no</w:t>
        </w:r>
      </w:ins>
      <w:r w:rsidR="00D83218">
        <w:rPr>
          <w:rFonts w:ascii="Century Gothic" w:eastAsia="Century Gothic" w:hAnsi="Century Gothic" w:cs="Century Gothic"/>
          <w:sz w:val="21"/>
          <w:szCs w:val="21"/>
          <w:highlight w:val="lightGray"/>
          <w:lang w:val="es-ES" w:eastAsia="es-ES"/>
        </w:rPr>
        <w:t xml:space="preserve"> </w:t>
      </w:r>
      <w:r w:rsidRPr="7EB66654">
        <w:rPr>
          <w:rFonts w:ascii="Century Gothic" w:eastAsia="Century Gothic" w:hAnsi="Century Gothic" w:cs="Century Gothic"/>
          <w:sz w:val="21"/>
          <w:szCs w:val="21"/>
          <w:highlight w:val="lightGray"/>
          <w:lang w:val="es-ES" w:eastAsia="es-ES"/>
        </w:rPr>
        <w:t xml:space="preserve">contó con oferta habilitada en la </w:t>
      </w:r>
      <w:del w:id="10" w:author="Autor">
        <w:r w:rsidR="00D83218" w:rsidDel="00F91EEA">
          <w:rPr>
            <w:rFonts w:ascii="Century Gothic" w:eastAsia="Century Gothic" w:hAnsi="Century Gothic" w:cs="Century Gothic"/>
            <w:sz w:val="21"/>
            <w:szCs w:val="21"/>
            <w:highlight w:val="lightGray"/>
            <w:lang w:val="es-ES" w:eastAsia="es-ES"/>
          </w:rPr>
          <w:delText xml:space="preserve">anterior </w:delText>
        </w:r>
      </w:del>
      <w:r w:rsidR="00D83218">
        <w:rPr>
          <w:rFonts w:ascii="Century Gothic" w:eastAsia="Century Gothic" w:hAnsi="Century Gothic" w:cs="Century Gothic"/>
          <w:sz w:val="21"/>
          <w:szCs w:val="21"/>
          <w:highlight w:val="lightGray"/>
          <w:lang w:val="es-ES" w:eastAsia="es-ES"/>
        </w:rPr>
        <w:t xml:space="preserve">convocatoria </w:t>
      </w:r>
      <w:ins w:id="11" w:author="Autor">
        <w:r w:rsidR="00F91EEA">
          <w:rPr>
            <w:rFonts w:ascii="Century Gothic" w:eastAsia="Century Gothic" w:hAnsi="Century Gothic" w:cs="Century Gothic"/>
            <w:sz w:val="21"/>
            <w:szCs w:val="21"/>
            <w:highlight w:val="lightGray"/>
            <w:lang w:val="es-ES" w:eastAsia="es-ES"/>
          </w:rPr>
          <w:t xml:space="preserve">2026-1 </w:t>
        </w:r>
      </w:ins>
      <w:r w:rsidR="00D83218">
        <w:rPr>
          <w:rFonts w:ascii="Century Gothic" w:eastAsia="Century Gothic" w:hAnsi="Century Gothic" w:cs="Century Gothic"/>
          <w:sz w:val="21"/>
          <w:szCs w:val="21"/>
          <w:highlight w:val="lightGray"/>
          <w:lang w:val="es-ES" w:eastAsia="es-ES"/>
        </w:rPr>
        <w:t>del fondo</w:t>
      </w:r>
      <w:r w:rsidRPr="7EB66654">
        <w:rPr>
          <w:rFonts w:ascii="Century Gothic" w:eastAsia="Century Gothic" w:hAnsi="Century Gothic" w:cs="Century Gothic"/>
          <w:sz w:val="21"/>
          <w:szCs w:val="21"/>
          <w:highlight w:val="lightGray"/>
          <w:lang w:val="es-ES" w:eastAsia="es-ES"/>
        </w:rPr>
        <w:t xml:space="preserve">, </w:t>
      </w:r>
      <w:r w:rsidRPr="7EB66654">
        <w:rPr>
          <w:rFonts w:ascii="Century Gothic" w:eastAsia="Century Gothic" w:hAnsi="Century Gothic" w:cs="Century Gothic"/>
          <w:b/>
          <w:bCs/>
          <w:sz w:val="21"/>
          <w:szCs w:val="21"/>
          <w:highlight w:val="lightGray"/>
          <w:lang w:val="es-ES" w:eastAsia="es-ES"/>
        </w:rPr>
        <w:t>deberá dejar en la presente manifestación el siguiente texto</w:t>
      </w:r>
      <w:r w:rsidRPr="7EB66654">
        <w:rPr>
          <w:rFonts w:ascii="Century Gothic" w:eastAsia="Century Gothic" w:hAnsi="Century Gothic" w:cs="Century Gothic"/>
          <w:sz w:val="21"/>
          <w:szCs w:val="21"/>
          <w:highlight w:val="lightGray"/>
          <w:lang w:val="es-ES" w:eastAsia="es-ES"/>
        </w:rPr>
        <w:t>:</w:t>
      </w:r>
    </w:p>
    <w:p w14:paraId="5F3992B7" w14:textId="1096CB99" w:rsidR="00095FDD" w:rsidRPr="00095FDD" w:rsidRDefault="00586FFA" w:rsidP="00E32344">
      <w:pPr>
        <w:pStyle w:val="p1"/>
        <w:jc w:val="both"/>
        <w:rPr>
          <w:rFonts w:eastAsia="Century Gothic"/>
        </w:rPr>
      </w:pPr>
      <w:r w:rsidRPr="7EB66654">
        <w:rPr>
          <w:rFonts w:ascii="Century Gothic" w:eastAsia="Century Gothic" w:hAnsi="Century Gothic" w:cs="Century Gothic"/>
          <w:sz w:val="21"/>
          <w:szCs w:val="21"/>
          <w:lang w:val="es-ES" w:eastAsia="es-ES"/>
        </w:rPr>
        <w:t xml:space="preserve">Como Institución de Educación Superior, acepto que la habilitación </w:t>
      </w:r>
      <w:r w:rsidR="3D8E6133" w:rsidRPr="7EB66654">
        <w:rPr>
          <w:rFonts w:ascii="Century Gothic" w:eastAsia="Century Gothic" w:hAnsi="Century Gothic" w:cs="Century Gothic"/>
          <w:sz w:val="21"/>
          <w:szCs w:val="21"/>
          <w:lang w:val="es-ES" w:eastAsia="es-ES"/>
        </w:rPr>
        <w:t xml:space="preserve">de la oferta </w:t>
      </w:r>
      <w:del w:id="12" w:author="Autor">
        <w:r w:rsidR="3D8E6133" w:rsidRPr="7EB66654" w:rsidDel="00C60C4D">
          <w:rPr>
            <w:rFonts w:ascii="Century Gothic" w:eastAsia="Century Gothic" w:hAnsi="Century Gothic" w:cs="Century Gothic"/>
            <w:sz w:val="21"/>
            <w:szCs w:val="21"/>
            <w:lang w:val="es-ES" w:eastAsia="es-ES"/>
          </w:rPr>
          <w:delText>academica</w:delText>
        </w:r>
      </w:del>
      <w:ins w:id="13" w:author="Autor">
        <w:r w:rsidR="00C60C4D" w:rsidRPr="7EB66654">
          <w:rPr>
            <w:rFonts w:ascii="Century Gothic" w:eastAsia="Century Gothic" w:hAnsi="Century Gothic" w:cs="Century Gothic"/>
            <w:sz w:val="21"/>
            <w:szCs w:val="21"/>
            <w:lang w:val="es-ES" w:eastAsia="es-ES"/>
          </w:rPr>
          <w:t>académica</w:t>
        </w:r>
      </w:ins>
      <w:r w:rsidR="3D8E6133" w:rsidRPr="7EB66654">
        <w:rPr>
          <w:rFonts w:ascii="Century Gothic" w:eastAsia="Century Gothic" w:hAnsi="Century Gothic" w:cs="Century Gothic"/>
          <w:sz w:val="21"/>
          <w:szCs w:val="21"/>
          <w:lang w:val="es-ES" w:eastAsia="es-ES"/>
        </w:rPr>
        <w:t xml:space="preserve"> </w:t>
      </w:r>
      <w:r w:rsidRPr="7EB66654">
        <w:rPr>
          <w:rFonts w:ascii="Century Gothic" w:eastAsia="Century Gothic" w:hAnsi="Century Gothic" w:cs="Century Gothic"/>
          <w:sz w:val="21"/>
          <w:szCs w:val="21"/>
          <w:lang w:val="es-ES" w:eastAsia="es-ES"/>
        </w:rPr>
        <w:t>se realice</w:t>
      </w:r>
      <w:r w:rsidR="4CC0FD56" w:rsidRPr="7EB66654">
        <w:rPr>
          <w:rFonts w:ascii="Segoe UI" w:eastAsia="Segoe UI" w:hAnsi="Segoe UI" w:cs="Segoe UI"/>
          <w:color w:val="333333"/>
          <w:sz w:val="18"/>
          <w:szCs w:val="18"/>
          <w:lang w:val="es-ES"/>
        </w:rPr>
        <w:t xml:space="preserve"> </w:t>
      </w:r>
      <w:r w:rsidRPr="7EB66654">
        <w:rPr>
          <w:rFonts w:ascii="Century Gothic" w:eastAsia="Century Gothic" w:hAnsi="Century Gothic" w:cs="Century Gothic"/>
          <w:sz w:val="21"/>
          <w:szCs w:val="21"/>
          <w:lang w:val="es-ES" w:eastAsia="es-ES"/>
        </w:rPr>
        <w:t xml:space="preserve">conforme a la oferta registrada en el </w:t>
      </w:r>
      <w:r w:rsidR="05518062" w:rsidRPr="7EB66654">
        <w:rPr>
          <w:rFonts w:ascii="Century Gothic" w:eastAsia="Century Gothic" w:hAnsi="Century Gothic" w:cs="Century Gothic"/>
          <w:sz w:val="21"/>
          <w:szCs w:val="21"/>
          <w:lang w:val="es-ES" w:eastAsia="es-ES"/>
        </w:rPr>
        <w:t>“</w:t>
      </w:r>
      <w:r w:rsidRPr="7EB66654">
        <w:rPr>
          <w:rFonts w:ascii="Century Gothic" w:eastAsia="Century Gothic" w:hAnsi="Century Gothic" w:cs="Century Gothic"/>
          <w:i/>
          <w:iCs/>
          <w:sz w:val="21"/>
          <w:szCs w:val="21"/>
          <w:lang w:val="es-ES" w:eastAsia="es-ES"/>
        </w:rPr>
        <w:t xml:space="preserve">Anexo </w:t>
      </w:r>
      <w:del w:id="14" w:author="Autor">
        <w:r w:rsidRPr="7EB66654" w:rsidDel="00344147">
          <w:rPr>
            <w:rFonts w:ascii="Century Gothic" w:eastAsia="Century Gothic" w:hAnsi="Century Gothic" w:cs="Century Gothic"/>
            <w:i/>
            <w:iCs/>
            <w:sz w:val="21"/>
            <w:szCs w:val="21"/>
            <w:lang w:val="es-ES" w:eastAsia="es-ES"/>
          </w:rPr>
          <w:delText>4</w:delText>
        </w:r>
      </w:del>
      <w:ins w:id="15" w:author="Autor">
        <w:r w:rsidR="00344147">
          <w:rPr>
            <w:rFonts w:ascii="Century Gothic" w:eastAsia="Century Gothic" w:hAnsi="Century Gothic" w:cs="Century Gothic"/>
            <w:i/>
            <w:iCs/>
            <w:sz w:val="21"/>
            <w:szCs w:val="21"/>
            <w:lang w:val="es-ES" w:eastAsia="es-ES"/>
          </w:rPr>
          <w:t>3</w:t>
        </w:r>
      </w:ins>
      <w:r w:rsidR="2C276A72" w:rsidRPr="7EB66654">
        <w:rPr>
          <w:rFonts w:ascii="Century Gothic" w:eastAsia="Century Gothic" w:hAnsi="Century Gothic" w:cs="Century Gothic"/>
          <w:i/>
          <w:iCs/>
          <w:sz w:val="21"/>
          <w:szCs w:val="21"/>
          <w:lang w:val="es-ES" w:eastAsia="es-ES"/>
        </w:rPr>
        <w:t>.</w:t>
      </w:r>
      <w:r w:rsidR="3D9A7B39" w:rsidRPr="7EB66654">
        <w:rPr>
          <w:rFonts w:ascii="Century Gothic" w:eastAsia="Century Gothic" w:hAnsi="Century Gothic" w:cs="Century Gothic"/>
          <w:i/>
          <w:iCs/>
          <w:sz w:val="21"/>
          <w:szCs w:val="21"/>
          <w:lang w:val="es-ES" w:eastAsia="es-ES"/>
        </w:rPr>
        <w:t xml:space="preserve"> Formato para la presentación de la oferta académica – FEST Atenea</w:t>
      </w:r>
      <w:r w:rsidR="10362481" w:rsidRPr="7EB66654">
        <w:rPr>
          <w:rFonts w:ascii="Century Gothic" w:eastAsia="Century Gothic" w:hAnsi="Century Gothic" w:cs="Century Gothic"/>
          <w:i/>
          <w:iCs/>
          <w:sz w:val="21"/>
          <w:szCs w:val="21"/>
          <w:lang w:val="es-ES" w:eastAsia="es-ES"/>
        </w:rPr>
        <w:t>”</w:t>
      </w:r>
      <w:r w:rsidRPr="7EB66654">
        <w:rPr>
          <w:rFonts w:ascii="Century Gothic" w:eastAsia="Century Gothic" w:hAnsi="Century Gothic" w:cs="Century Gothic"/>
          <w:sz w:val="21"/>
          <w:szCs w:val="21"/>
          <w:lang w:val="es-ES" w:eastAsia="es-ES"/>
        </w:rPr>
        <w:t xml:space="preserve"> presentada en el marco de la presente convocatoria.</w:t>
      </w:r>
      <w:bookmarkEnd w:id="1"/>
    </w:p>
    <w:p w14:paraId="67AD0A0D" w14:textId="1CC9D5A7" w:rsidR="00742E9E" w:rsidRDefault="00660FAF" w:rsidP="00742E9E">
      <w:pPr>
        <w:widowControl w:val="0"/>
        <w:tabs>
          <w:tab w:val="left" w:pos="542"/>
        </w:tabs>
        <w:spacing w:before="1"/>
        <w:ind w:right="220"/>
        <w:jc w:val="both"/>
        <w:rPr>
          <w:rFonts w:ascii="Century Gothic" w:eastAsia="Century Gothic" w:hAnsi="Century Gothic" w:cs="Century Gothic"/>
          <w:sz w:val="21"/>
          <w:szCs w:val="21"/>
        </w:rPr>
      </w:pPr>
      <w:r>
        <w:rPr>
          <w:rFonts w:ascii="Century Gothic" w:eastAsia="Century Gothic" w:hAnsi="Century Gothic" w:cs="Century Gothic"/>
          <w:sz w:val="21"/>
          <w:szCs w:val="21"/>
        </w:rPr>
        <w:t>8</w:t>
      </w:r>
      <w:r w:rsidR="758633F9" w:rsidRPr="7EB66654">
        <w:rPr>
          <w:rFonts w:ascii="Century Gothic" w:eastAsia="Century Gothic" w:hAnsi="Century Gothic" w:cs="Century Gothic"/>
          <w:sz w:val="21"/>
          <w:szCs w:val="21"/>
        </w:rPr>
        <w:t>.  Que para efectos de comunicaciones mis datos como PROPONENTE son:</w:t>
      </w:r>
    </w:p>
    <w:p w14:paraId="746780D7" w14:textId="77777777" w:rsidR="00742E9E" w:rsidRDefault="00742E9E" w:rsidP="00742E9E">
      <w:pPr>
        <w:pBdr>
          <w:top w:val="nil"/>
          <w:left w:val="nil"/>
          <w:bottom w:val="nil"/>
          <w:right w:val="nil"/>
          <w:between w:val="nil"/>
        </w:pBdr>
        <w:ind w:left="708"/>
        <w:rPr>
          <w:rFonts w:ascii="Century Gothic" w:eastAsia="Century Gothic" w:hAnsi="Century Gothic" w:cs="Century Gothic"/>
          <w:color w:val="000000"/>
          <w:sz w:val="21"/>
          <w:szCs w:val="21"/>
        </w:rPr>
      </w:pPr>
    </w:p>
    <w:p w14:paraId="41C6BC6E" w14:textId="77777777" w:rsidR="00742E9E" w:rsidRPr="004F619E" w:rsidRDefault="00742E9E" w:rsidP="00742E9E">
      <w:pPr>
        <w:tabs>
          <w:tab w:val="left" w:pos="542"/>
        </w:tabs>
        <w:spacing w:before="1"/>
        <w:ind w:right="220"/>
        <w:jc w:val="both"/>
        <w:rPr>
          <w:rFonts w:ascii="Century Gothic" w:eastAsia="Century Gothic" w:hAnsi="Century Gothic" w:cs="Century Gothic"/>
          <w:sz w:val="18"/>
          <w:szCs w:val="18"/>
        </w:rPr>
      </w:pPr>
      <w:r w:rsidRPr="004F619E">
        <w:rPr>
          <w:rFonts w:ascii="Century Gothic" w:eastAsia="Century Gothic" w:hAnsi="Century Gothic" w:cs="Century Gothic"/>
          <w:sz w:val="18"/>
          <w:szCs w:val="18"/>
        </w:rPr>
        <w:t>NOMBRE COMPLETO DEL PROPONENTE</w:t>
      </w:r>
    </w:p>
    <w:p w14:paraId="0037996A" w14:textId="77777777" w:rsidR="00742E9E" w:rsidRPr="004F619E" w:rsidRDefault="00742E9E" w:rsidP="00742E9E">
      <w:pPr>
        <w:tabs>
          <w:tab w:val="left" w:pos="542"/>
        </w:tabs>
        <w:spacing w:before="1"/>
        <w:ind w:right="220"/>
        <w:jc w:val="both"/>
        <w:rPr>
          <w:rFonts w:ascii="Century Gothic" w:eastAsia="Century Gothic" w:hAnsi="Century Gothic" w:cs="Century Gothic"/>
          <w:sz w:val="18"/>
          <w:szCs w:val="18"/>
        </w:rPr>
      </w:pPr>
      <w:r w:rsidRPr="004F619E">
        <w:rPr>
          <w:rFonts w:ascii="Century Gothic" w:eastAsia="Century Gothic" w:hAnsi="Century Gothic" w:cs="Century Gothic"/>
          <w:sz w:val="18"/>
          <w:szCs w:val="18"/>
        </w:rPr>
        <w:t xml:space="preserve">NOMBRE COMPLETO DEL REPRESENTANTE LEGAL </w:t>
      </w:r>
    </w:p>
    <w:p w14:paraId="700515A0" w14:textId="77777777" w:rsidR="00742E9E" w:rsidRPr="004F619E" w:rsidRDefault="00742E9E" w:rsidP="00742E9E">
      <w:pPr>
        <w:tabs>
          <w:tab w:val="left" w:pos="542"/>
        </w:tabs>
        <w:spacing w:before="1"/>
        <w:ind w:right="220"/>
        <w:jc w:val="both"/>
        <w:rPr>
          <w:rFonts w:ascii="Century Gothic" w:eastAsia="Century Gothic" w:hAnsi="Century Gothic" w:cs="Century Gothic"/>
          <w:sz w:val="18"/>
          <w:szCs w:val="18"/>
        </w:rPr>
      </w:pPr>
      <w:r w:rsidRPr="004F619E">
        <w:rPr>
          <w:rFonts w:ascii="Century Gothic" w:eastAsia="Century Gothic" w:hAnsi="Century Gothic" w:cs="Century Gothic"/>
          <w:sz w:val="18"/>
          <w:szCs w:val="18"/>
        </w:rPr>
        <w:t>DIRECCIÓN y CIUDAD</w:t>
      </w:r>
    </w:p>
    <w:p w14:paraId="0E1B9C15" w14:textId="77777777" w:rsidR="00742E9E" w:rsidRPr="004F619E" w:rsidRDefault="00742E9E" w:rsidP="00742E9E">
      <w:pPr>
        <w:tabs>
          <w:tab w:val="left" w:pos="542"/>
        </w:tabs>
        <w:spacing w:before="1"/>
        <w:ind w:right="220"/>
        <w:jc w:val="both"/>
        <w:rPr>
          <w:rFonts w:ascii="Century Gothic" w:eastAsia="Century Gothic" w:hAnsi="Century Gothic" w:cs="Century Gothic"/>
          <w:sz w:val="18"/>
          <w:szCs w:val="18"/>
        </w:rPr>
      </w:pPr>
      <w:r w:rsidRPr="004F619E">
        <w:rPr>
          <w:rFonts w:ascii="Century Gothic" w:eastAsia="Century Gothic" w:hAnsi="Century Gothic" w:cs="Century Gothic"/>
          <w:sz w:val="18"/>
          <w:szCs w:val="18"/>
        </w:rPr>
        <w:t xml:space="preserve">TELÉFONO </w:t>
      </w:r>
    </w:p>
    <w:p w14:paraId="543F845B" w14:textId="77777777" w:rsidR="00742E9E" w:rsidRPr="004F619E" w:rsidRDefault="00742E9E" w:rsidP="00742E9E">
      <w:pPr>
        <w:tabs>
          <w:tab w:val="left" w:pos="542"/>
        </w:tabs>
        <w:spacing w:before="1"/>
        <w:ind w:right="220"/>
        <w:jc w:val="both"/>
        <w:rPr>
          <w:rFonts w:ascii="Century Gothic" w:eastAsia="Century Gothic" w:hAnsi="Century Gothic" w:cs="Century Gothic"/>
          <w:sz w:val="18"/>
          <w:szCs w:val="18"/>
        </w:rPr>
      </w:pPr>
      <w:r w:rsidRPr="004F619E">
        <w:rPr>
          <w:rFonts w:ascii="Century Gothic" w:eastAsia="Century Gothic" w:hAnsi="Century Gothic" w:cs="Century Gothic"/>
          <w:sz w:val="18"/>
          <w:szCs w:val="18"/>
        </w:rPr>
        <w:t>CORREO ELECTRÓNICO</w:t>
      </w:r>
    </w:p>
    <w:p w14:paraId="3DE4E715" w14:textId="1ECFA731" w:rsidR="003E4ECD" w:rsidRDefault="003E4ECD">
      <w:pPr>
        <w:jc w:val="both"/>
        <w:rPr>
          <w:rFonts w:ascii="Century Gothic" w:eastAsia="Century Gothic" w:hAnsi="Century Gothic" w:cs="Century Gothic"/>
          <w:sz w:val="21"/>
          <w:szCs w:val="21"/>
        </w:rPr>
      </w:pPr>
    </w:p>
    <w:p w14:paraId="3A263CCE" w14:textId="77777777" w:rsidR="00753CAC" w:rsidRDefault="005A277B">
      <w:pPr>
        <w:jc w:val="both"/>
        <w:rPr>
          <w:rFonts w:ascii="Century Gothic" w:eastAsia="Century Gothic" w:hAnsi="Century Gothic" w:cs="Century Gothic"/>
          <w:sz w:val="21"/>
          <w:szCs w:val="21"/>
        </w:rPr>
      </w:pPr>
      <w:r>
        <w:rPr>
          <w:rFonts w:ascii="Century Gothic" w:eastAsia="Century Gothic" w:hAnsi="Century Gothic" w:cs="Century Gothic"/>
          <w:sz w:val="21"/>
          <w:szCs w:val="21"/>
        </w:rPr>
        <w:t xml:space="preserve">Atentamente, </w:t>
      </w:r>
    </w:p>
    <w:p w14:paraId="67F76E1F" w14:textId="77777777" w:rsidR="00753CAC" w:rsidRDefault="00753CAC">
      <w:pPr>
        <w:jc w:val="both"/>
        <w:rPr>
          <w:rFonts w:ascii="Century Gothic" w:eastAsia="Century Gothic" w:hAnsi="Century Gothic" w:cs="Century Gothic"/>
          <w:sz w:val="21"/>
          <w:szCs w:val="21"/>
        </w:rPr>
      </w:pPr>
    </w:p>
    <w:p w14:paraId="1A487973" w14:textId="77777777" w:rsidR="00753CAC" w:rsidRDefault="00753CAC">
      <w:pPr>
        <w:jc w:val="both"/>
        <w:rPr>
          <w:rFonts w:ascii="Century Gothic" w:eastAsia="Century Gothic" w:hAnsi="Century Gothic" w:cs="Century Gothic"/>
          <w:sz w:val="21"/>
          <w:szCs w:val="21"/>
        </w:rPr>
      </w:pPr>
    </w:p>
    <w:p w14:paraId="6967F09D" w14:textId="77777777" w:rsidR="00753CAC" w:rsidRDefault="005A277B">
      <w:pPr>
        <w:jc w:val="both"/>
        <w:rPr>
          <w:rFonts w:ascii="Century Gothic" w:eastAsia="Century Gothic" w:hAnsi="Century Gothic" w:cs="Century Gothic"/>
          <w:sz w:val="21"/>
          <w:szCs w:val="21"/>
        </w:rPr>
      </w:pPr>
      <w:r>
        <w:rPr>
          <w:rFonts w:ascii="Century Gothic" w:eastAsia="Century Gothic" w:hAnsi="Century Gothic" w:cs="Century Gothic"/>
          <w:sz w:val="21"/>
          <w:szCs w:val="21"/>
        </w:rPr>
        <w:t>FIRMA DEL REPRESENTANTE LEGAL</w:t>
      </w:r>
    </w:p>
    <w:p w14:paraId="5386ADF2" w14:textId="77777777" w:rsidR="00753CAC" w:rsidRDefault="005A277B">
      <w:pPr>
        <w:jc w:val="both"/>
        <w:rPr>
          <w:rFonts w:ascii="Century Gothic" w:eastAsia="Century Gothic" w:hAnsi="Century Gothic" w:cs="Century Gothic"/>
          <w:sz w:val="21"/>
          <w:szCs w:val="21"/>
        </w:rPr>
      </w:pPr>
      <w:r>
        <w:rPr>
          <w:rFonts w:ascii="Century Gothic" w:eastAsia="Century Gothic" w:hAnsi="Century Gothic" w:cs="Century Gothic"/>
          <w:sz w:val="21"/>
          <w:szCs w:val="21"/>
        </w:rPr>
        <w:t>C. C. No ______________________</w:t>
      </w:r>
    </w:p>
    <w:p w14:paraId="0D44009E" w14:textId="7D247CCF" w:rsidR="00753CAC" w:rsidRDefault="00753CAC">
      <w:pPr>
        <w:spacing w:after="160" w:line="259" w:lineRule="auto"/>
        <w:rPr>
          <w:rFonts w:ascii="Century Gothic" w:eastAsia="Century Gothic" w:hAnsi="Century Gothic" w:cs="Century Gothic"/>
          <w:sz w:val="20"/>
          <w:szCs w:val="20"/>
        </w:rPr>
      </w:pPr>
    </w:p>
    <w:p w14:paraId="74768CD1" w14:textId="77777777" w:rsidR="00753CAC" w:rsidRDefault="00753CAC">
      <w:pPr>
        <w:tabs>
          <w:tab w:val="left" w:pos="709"/>
        </w:tabs>
        <w:ind w:right="142"/>
        <w:jc w:val="both"/>
        <w:rPr>
          <w:rFonts w:ascii="Century Gothic" w:eastAsia="Century Gothic" w:hAnsi="Century Gothic" w:cs="Century Gothic"/>
          <w:sz w:val="16"/>
          <w:szCs w:val="16"/>
        </w:rPr>
      </w:pPr>
      <w:bookmarkStart w:id="16" w:name="_Hlk176700798"/>
    </w:p>
    <w:bookmarkEnd w:id="0"/>
    <w:bookmarkEnd w:id="16"/>
    <w:p w14:paraId="7FF7B971" w14:textId="77777777" w:rsidR="00E207F5" w:rsidRDefault="00E207F5" w:rsidP="00BE2B3A">
      <w:pPr>
        <w:keepNext/>
        <w:widowControl w:val="0"/>
        <w:pBdr>
          <w:top w:val="nil"/>
          <w:left w:val="nil"/>
          <w:bottom w:val="nil"/>
          <w:right w:val="nil"/>
          <w:between w:val="nil"/>
        </w:pBdr>
        <w:ind w:hanging="2"/>
        <w:rPr>
          <w:rFonts w:ascii="Century Gothic" w:eastAsia="Century Gothic" w:hAnsi="Century Gothic" w:cs="Century Gothic"/>
          <w:color w:val="000000"/>
          <w:sz w:val="20"/>
          <w:szCs w:val="20"/>
        </w:rPr>
      </w:pPr>
    </w:p>
    <w:sectPr w:rsidR="00E207F5">
      <w:headerReference w:type="even" r:id="rId12"/>
      <w:headerReference w:type="default" r:id="rId13"/>
      <w:footerReference w:type="default" r:id="rId14"/>
      <w:headerReference w:type="first" r:id="rId15"/>
      <w:footerReference w:type="first" r:id="rId16"/>
      <w:pgSz w:w="12242" w:h="15842"/>
      <w:pgMar w:top="1259" w:right="1418" w:bottom="2155" w:left="1701" w:header="68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8A7B2" w14:textId="77777777" w:rsidR="005A0898" w:rsidRDefault="005A0898">
      <w:r>
        <w:separator/>
      </w:r>
    </w:p>
  </w:endnote>
  <w:endnote w:type="continuationSeparator" w:id="0">
    <w:p w14:paraId="098515BD" w14:textId="77777777" w:rsidR="005A0898" w:rsidRDefault="005A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ans Serif 12cpi">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E9D0" w14:textId="17BB2408" w:rsidR="00753CAC" w:rsidRDefault="47FAC11C" w:rsidP="47FAC11C">
    <w:pPr>
      <w:jc w:val="center"/>
    </w:pPr>
    <w:r w:rsidRPr="47FAC11C">
      <w:rPr>
        <w:rFonts w:ascii="Arial" w:eastAsia="Arial" w:hAnsi="Arial" w:cs="Arial"/>
        <w:b/>
        <w:bCs/>
        <w:sz w:val="22"/>
        <w:szCs w:val="22"/>
      </w:rPr>
      <w:t>Piensa en el medio ambiente, antes de imprimir este documento.</w:t>
    </w:r>
  </w:p>
  <w:p w14:paraId="5EF56F09" w14:textId="5223FFE8" w:rsidR="00753CAC" w:rsidRDefault="47FAC11C" w:rsidP="47FAC11C">
    <w:pPr>
      <w:jc w:val="center"/>
    </w:pPr>
    <w:r w:rsidRPr="47FAC11C">
      <w:rPr>
        <w:rFonts w:ascii="Arial" w:eastAsia="Arial" w:hAnsi="Arial" w:cs="Arial"/>
        <w:sz w:val="16"/>
        <w:szCs w:val="16"/>
      </w:rPr>
      <w:t>Cualquier copia impresa de este documento se considera como COPIA NO CONTROLADA</w:t>
    </w:r>
  </w:p>
  <w:p w14:paraId="114C7F0B" w14:textId="54CB0972" w:rsidR="00753CAC" w:rsidRDefault="47FAC11C" w:rsidP="47FAC11C">
    <w:pPr>
      <w:rPr>
        <w:rFonts w:ascii="Arial" w:eastAsia="Arial" w:hAnsi="Arial" w:cs="Arial"/>
        <w:color w:val="0563C1"/>
        <w:sz w:val="14"/>
        <w:szCs w:val="14"/>
        <w:u w:val="single"/>
        <w:lang w:val="it"/>
      </w:rPr>
    </w:pPr>
    <w:r w:rsidRPr="47FAC11C">
      <w:rPr>
        <w:rFonts w:ascii="Arial" w:eastAsia="Arial" w:hAnsi="Arial" w:cs="Arial"/>
        <w:sz w:val="14"/>
        <w:szCs w:val="14"/>
        <w:lang w:val="it"/>
      </w:rPr>
      <w:t>LOS DATOS PROPORCIONADOS SERÁN TRATADOS DE ACUERDO CON LA LEY 1581 DE 2012 Y LA POL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C68F" w14:textId="17BB2408" w:rsidR="47FAC11C" w:rsidRDefault="47FAC11C" w:rsidP="47FAC11C">
    <w:pPr>
      <w:jc w:val="center"/>
    </w:pPr>
    <w:r w:rsidRPr="47FAC11C">
      <w:rPr>
        <w:rFonts w:ascii="Arial" w:eastAsia="Arial" w:hAnsi="Arial" w:cs="Arial"/>
        <w:b/>
        <w:bCs/>
        <w:sz w:val="22"/>
        <w:szCs w:val="22"/>
      </w:rPr>
      <w:t>Piensa en el medio ambiente, antes de imprimir este documento.</w:t>
    </w:r>
  </w:p>
  <w:p w14:paraId="084DB27D" w14:textId="5223FFE8" w:rsidR="47FAC11C" w:rsidRDefault="47FAC11C" w:rsidP="47FAC11C">
    <w:pPr>
      <w:jc w:val="center"/>
    </w:pPr>
    <w:r w:rsidRPr="47FAC11C">
      <w:rPr>
        <w:rFonts w:ascii="Arial" w:eastAsia="Arial" w:hAnsi="Arial" w:cs="Arial"/>
        <w:sz w:val="16"/>
        <w:szCs w:val="16"/>
      </w:rPr>
      <w:t>Cualquier copia impresa de este documento se considera como COPIA NO CONTROLADA</w:t>
    </w:r>
  </w:p>
  <w:p w14:paraId="416C9F96" w14:textId="0FCF8EA1" w:rsidR="47FAC11C" w:rsidRDefault="47FAC11C" w:rsidP="47FAC11C">
    <w:pPr>
      <w:rPr>
        <w:rFonts w:ascii="Century Gothic" w:eastAsia="Century Gothic" w:hAnsi="Century Gothic" w:cs="Century Gothic"/>
        <w:sz w:val="16"/>
        <w:szCs w:val="16"/>
      </w:rPr>
    </w:pPr>
    <w:r w:rsidRPr="47FAC11C">
      <w:rPr>
        <w:rFonts w:ascii="Arial" w:eastAsia="Arial" w:hAnsi="Arial" w:cs="Arial"/>
        <w:sz w:val="14"/>
        <w:szCs w:val="14"/>
        <w:lang w:val="it"/>
      </w:rPr>
      <w:t xml:space="preserve">LOS DATOS PROPORCIONADOS SERÁN TRATADOS DE ACUERDO CON LA LEY 1581 DE 2012 Y LA POLÌTICA DE TRATAMIENTO DE DATOS PERSONALES DE LA AGENCIA PUBLICDA EN LA PÁGINA WEB </w:t>
    </w:r>
    <w:hyperlink r:id="rId1">
      <w:r w:rsidRPr="47FAC11C">
        <w:rPr>
          <w:rStyle w:val="Hipervnculo"/>
          <w:rFonts w:ascii="Arial" w:eastAsia="Arial" w:hAnsi="Arial" w:cs="Arial"/>
          <w:color w:val="0563C1"/>
          <w:sz w:val="14"/>
          <w:szCs w:val="14"/>
          <w:lang w:val="it"/>
        </w:rPr>
        <w:t>https://agenciaatenea.gov.co/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FCE73" w14:textId="77777777" w:rsidR="005A0898" w:rsidRDefault="005A0898">
      <w:r>
        <w:separator/>
      </w:r>
    </w:p>
  </w:footnote>
  <w:footnote w:type="continuationSeparator" w:id="0">
    <w:p w14:paraId="149886FF" w14:textId="77777777" w:rsidR="005A0898" w:rsidRDefault="005A0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7957" w14:textId="2040AD4B" w:rsidR="00EE0EE1" w:rsidRDefault="00000000">
    <w:pPr>
      <w:pStyle w:val="Encabezado"/>
    </w:pPr>
    <w:r>
      <w:rPr>
        <w:noProof/>
      </w:rPr>
      <w:pict w14:anchorId="6DD094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4132860" o:spid="_x0000_s1030" type="#_x0000_t136" style="position:absolute;margin-left:0;margin-top:0;width:500.2pt;height:142.9pt;rotation:315;z-index:-251658239;mso-wrap-edited:f;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3E86A" w14:textId="6C44DCAD" w:rsidR="00753CAC" w:rsidRPr="00E309A0" w:rsidRDefault="00000000" w:rsidP="47FAC11C">
    <w:pPr>
      <w:widowControl w:val="0"/>
      <w:pBdr>
        <w:top w:val="nil"/>
        <w:left w:val="nil"/>
        <w:bottom w:val="nil"/>
        <w:right w:val="nil"/>
        <w:between w:val="nil"/>
      </w:pBdr>
      <w:spacing w:line="276" w:lineRule="auto"/>
      <w:rPr>
        <w:color w:val="000000"/>
        <w:sz w:val="20"/>
        <w:szCs w:val="20"/>
        <w:lang w:val="es-419"/>
      </w:rPr>
    </w:pPr>
    <w:r>
      <w:rPr>
        <w:noProof/>
      </w:rPr>
      <w:pict w14:anchorId="0E28F4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4132861" o:spid="_x0000_s1029" type="#_x0000_t136" style="position:absolute;margin-left:0;margin-top:0;width:500.2pt;height:142.9pt;rotation:315;z-index:-251658238;mso-wrap-edited:f;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1A90" w14:textId="28D2CF29" w:rsidR="00753CAC" w:rsidRPr="007E20B8" w:rsidRDefault="00000000" w:rsidP="47FAC11C">
    <w:pPr>
      <w:widowControl w:val="0"/>
      <w:spacing w:line="276" w:lineRule="auto"/>
    </w:pPr>
    <w:r>
      <w:rPr>
        <w:noProof/>
      </w:rPr>
      <w:pict w14:anchorId="553F1D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4132859" o:spid="_x0000_s1028" type="#_x0000_t136" style="position:absolute;margin-left:0;margin-top:0;width:500.2pt;height:142.9pt;rotation:315;z-index:-251658240;mso-wrap-edited:f;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p w14:paraId="5FD405D6" w14:textId="3BC4604C" w:rsidR="00753CAC" w:rsidRPr="007E20B8" w:rsidRDefault="00753CAC" w:rsidP="47FAC11C">
    <w:pPr>
      <w:widowControl w:val="0"/>
      <w:pBdr>
        <w:top w:val="nil"/>
        <w:left w:val="nil"/>
        <w:bottom w:val="nil"/>
        <w:right w:val="nil"/>
        <w:between w:val="nil"/>
      </w:pBdr>
      <w:spacing w:line="276" w:lineRule="auto"/>
      <w:rPr>
        <w:rFonts w:ascii="Century Gothic" w:eastAsia="Century Gothic" w:hAnsi="Century Gothic" w:cs="Century Gothic"/>
        <w:color w:val="000000"/>
        <w:sz w:val="18"/>
        <w:szCs w:val="18"/>
        <w:lang w:val="es-4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AA9AA"/>
    <w:multiLevelType w:val="hybridMultilevel"/>
    <w:tmpl w:val="9D728476"/>
    <w:lvl w:ilvl="0" w:tplc="4BD6D14C">
      <w:start w:val="1"/>
      <w:numFmt w:val="bullet"/>
      <w:lvlText w:val=""/>
      <w:lvlJc w:val="left"/>
      <w:pPr>
        <w:ind w:left="720" w:hanging="360"/>
      </w:pPr>
      <w:rPr>
        <w:rFonts w:ascii="Symbol" w:hAnsi="Symbol" w:hint="default"/>
      </w:rPr>
    </w:lvl>
    <w:lvl w:ilvl="1" w:tplc="DD4E8054">
      <w:start w:val="1"/>
      <w:numFmt w:val="bullet"/>
      <w:lvlText w:val="o"/>
      <w:lvlJc w:val="left"/>
      <w:pPr>
        <w:ind w:left="1440" w:hanging="360"/>
      </w:pPr>
      <w:rPr>
        <w:rFonts w:ascii="Courier New" w:hAnsi="Courier New" w:hint="default"/>
      </w:rPr>
    </w:lvl>
    <w:lvl w:ilvl="2" w:tplc="A1D88D78">
      <w:start w:val="1"/>
      <w:numFmt w:val="bullet"/>
      <w:lvlText w:val=""/>
      <w:lvlJc w:val="left"/>
      <w:pPr>
        <w:ind w:left="2160" w:hanging="360"/>
      </w:pPr>
      <w:rPr>
        <w:rFonts w:ascii="Wingdings" w:hAnsi="Wingdings" w:hint="default"/>
      </w:rPr>
    </w:lvl>
    <w:lvl w:ilvl="3" w:tplc="B3042732">
      <w:start w:val="1"/>
      <w:numFmt w:val="bullet"/>
      <w:lvlText w:val=""/>
      <w:lvlJc w:val="left"/>
      <w:pPr>
        <w:ind w:left="2880" w:hanging="360"/>
      </w:pPr>
      <w:rPr>
        <w:rFonts w:ascii="Symbol" w:hAnsi="Symbol" w:hint="default"/>
      </w:rPr>
    </w:lvl>
    <w:lvl w:ilvl="4" w:tplc="2CC26C8A">
      <w:start w:val="1"/>
      <w:numFmt w:val="bullet"/>
      <w:lvlText w:val="o"/>
      <w:lvlJc w:val="left"/>
      <w:pPr>
        <w:ind w:left="3600" w:hanging="360"/>
      </w:pPr>
      <w:rPr>
        <w:rFonts w:ascii="Courier New" w:hAnsi="Courier New" w:hint="default"/>
      </w:rPr>
    </w:lvl>
    <w:lvl w:ilvl="5" w:tplc="720840D6">
      <w:start w:val="1"/>
      <w:numFmt w:val="bullet"/>
      <w:lvlText w:val=""/>
      <w:lvlJc w:val="left"/>
      <w:pPr>
        <w:ind w:left="4320" w:hanging="360"/>
      </w:pPr>
      <w:rPr>
        <w:rFonts w:ascii="Wingdings" w:hAnsi="Wingdings" w:hint="default"/>
      </w:rPr>
    </w:lvl>
    <w:lvl w:ilvl="6" w:tplc="E586E272">
      <w:start w:val="1"/>
      <w:numFmt w:val="bullet"/>
      <w:lvlText w:val=""/>
      <w:lvlJc w:val="left"/>
      <w:pPr>
        <w:ind w:left="5040" w:hanging="360"/>
      </w:pPr>
      <w:rPr>
        <w:rFonts w:ascii="Symbol" w:hAnsi="Symbol" w:hint="default"/>
      </w:rPr>
    </w:lvl>
    <w:lvl w:ilvl="7" w:tplc="AA0E7BFC">
      <w:start w:val="1"/>
      <w:numFmt w:val="bullet"/>
      <w:lvlText w:val="o"/>
      <w:lvlJc w:val="left"/>
      <w:pPr>
        <w:ind w:left="5760" w:hanging="360"/>
      </w:pPr>
      <w:rPr>
        <w:rFonts w:ascii="Courier New" w:hAnsi="Courier New" w:hint="default"/>
      </w:rPr>
    </w:lvl>
    <w:lvl w:ilvl="8" w:tplc="D3200C8E">
      <w:start w:val="1"/>
      <w:numFmt w:val="bullet"/>
      <w:lvlText w:val=""/>
      <w:lvlJc w:val="left"/>
      <w:pPr>
        <w:ind w:left="6480" w:hanging="360"/>
      </w:pPr>
      <w:rPr>
        <w:rFonts w:ascii="Wingdings" w:hAnsi="Wingdings" w:hint="default"/>
      </w:rPr>
    </w:lvl>
  </w:abstractNum>
  <w:abstractNum w:abstractNumId="1" w15:restartNumberingAfterBreak="0">
    <w:nsid w:val="40857FE2"/>
    <w:multiLevelType w:val="multilevel"/>
    <w:tmpl w:val="C014341C"/>
    <w:lvl w:ilvl="0">
      <w:start w:val="1"/>
      <w:numFmt w:val="decimal"/>
      <w:pStyle w:val="Listaconnmeros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6BD4AA0"/>
    <w:multiLevelType w:val="multilevel"/>
    <w:tmpl w:val="4D484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18371E"/>
    <w:multiLevelType w:val="multilevel"/>
    <w:tmpl w:val="8484540E"/>
    <w:lvl w:ilvl="0">
      <w:start w:val="1"/>
      <w:numFmt w:val="decimal"/>
      <w:lvlText w:val="%1."/>
      <w:lvlJc w:val="left"/>
      <w:pPr>
        <w:ind w:left="720" w:hanging="360"/>
      </w:pPr>
      <w:rPr>
        <w:rFonts w:ascii="Century Gothic" w:eastAsia="Century Gothic" w:hAnsi="Century Gothic" w:cs="Century Gothic"/>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285773935">
    <w:abstractNumId w:val="1"/>
  </w:num>
  <w:num w:numId="2" w16cid:durableId="6161789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454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284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737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476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233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8230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7820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87491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4329346">
    <w:abstractNumId w:val="3"/>
  </w:num>
  <w:num w:numId="12" w16cid:durableId="1100680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709613">
    <w:abstractNumId w:val="0"/>
  </w:num>
  <w:num w:numId="14" w16cid:durableId="1696735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trackRevision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CAC"/>
    <w:rsid w:val="00014861"/>
    <w:rsid w:val="00017153"/>
    <w:rsid w:val="00034EEC"/>
    <w:rsid w:val="0003603B"/>
    <w:rsid w:val="0005268C"/>
    <w:rsid w:val="00076F4D"/>
    <w:rsid w:val="00083853"/>
    <w:rsid w:val="00084B26"/>
    <w:rsid w:val="00094541"/>
    <w:rsid w:val="00095080"/>
    <w:rsid w:val="000952C6"/>
    <w:rsid w:val="00095FDD"/>
    <w:rsid w:val="000A45B3"/>
    <w:rsid w:val="000A467C"/>
    <w:rsid w:val="000A7803"/>
    <w:rsid w:val="000B13B7"/>
    <w:rsid w:val="000B1D59"/>
    <w:rsid w:val="000C1DB5"/>
    <w:rsid w:val="000D0E54"/>
    <w:rsid w:val="000E0164"/>
    <w:rsid w:val="000E1652"/>
    <w:rsid w:val="000E1AD1"/>
    <w:rsid w:val="000E41A7"/>
    <w:rsid w:val="000E47DC"/>
    <w:rsid w:val="000F38AA"/>
    <w:rsid w:val="000F5678"/>
    <w:rsid w:val="00100285"/>
    <w:rsid w:val="001040D1"/>
    <w:rsid w:val="00113EB1"/>
    <w:rsid w:val="001203D4"/>
    <w:rsid w:val="001336FB"/>
    <w:rsid w:val="00137B14"/>
    <w:rsid w:val="00146423"/>
    <w:rsid w:val="00151411"/>
    <w:rsid w:val="0016172F"/>
    <w:rsid w:val="0016436B"/>
    <w:rsid w:val="00167F4F"/>
    <w:rsid w:val="00171BA1"/>
    <w:rsid w:val="001809D7"/>
    <w:rsid w:val="00181F53"/>
    <w:rsid w:val="001A206C"/>
    <w:rsid w:val="001A2EF1"/>
    <w:rsid w:val="001A597D"/>
    <w:rsid w:val="001A67F7"/>
    <w:rsid w:val="001A6C25"/>
    <w:rsid w:val="001C2DBE"/>
    <w:rsid w:val="001C4C9E"/>
    <w:rsid w:val="001C59C0"/>
    <w:rsid w:val="001C61CD"/>
    <w:rsid w:val="001D10AB"/>
    <w:rsid w:val="002012EE"/>
    <w:rsid w:val="00224A68"/>
    <w:rsid w:val="0023486E"/>
    <w:rsid w:val="0023497E"/>
    <w:rsid w:val="0023591B"/>
    <w:rsid w:val="00236460"/>
    <w:rsid w:val="00261563"/>
    <w:rsid w:val="00265C2C"/>
    <w:rsid w:val="00272BEE"/>
    <w:rsid w:val="00284EB6"/>
    <w:rsid w:val="002906F0"/>
    <w:rsid w:val="002A0C09"/>
    <w:rsid w:val="002A121E"/>
    <w:rsid w:val="002A3305"/>
    <w:rsid w:val="002A7E83"/>
    <w:rsid w:val="002C6DFA"/>
    <w:rsid w:val="002D1A34"/>
    <w:rsid w:val="002F0997"/>
    <w:rsid w:val="003036B3"/>
    <w:rsid w:val="00315C90"/>
    <w:rsid w:val="00326338"/>
    <w:rsid w:val="00336335"/>
    <w:rsid w:val="00337288"/>
    <w:rsid w:val="0034074B"/>
    <w:rsid w:val="00344147"/>
    <w:rsid w:val="0034689B"/>
    <w:rsid w:val="0036363A"/>
    <w:rsid w:val="00365639"/>
    <w:rsid w:val="00365A15"/>
    <w:rsid w:val="003816AA"/>
    <w:rsid w:val="0039741C"/>
    <w:rsid w:val="003975C9"/>
    <w:rsid w:val="003C2ACB"/>
    <w:rsid w:val="003C3A8F"/>
    <w:rsid w:val="003C44DE"/>
    <w:rsid w:val="003E4ECD"/>
    <w:rsid w:val="003F2FDB"/>
    <w:rsid w:val="00410543"/>
    <w:rsid w:val="0042280E"/>
    <w:rsid w:val="00431D72"/>
    <w:rsid w:val="004371CA"/>
    <w:rsid w:val="00443BAC"/>
    <w:rsid w:val="0047318B"/>
    <w:rsid w:val="00476C0E"/>
    <w:rsid w:val="00480D7E"/>
    <w:rsid w:val="004A5D27"/>
    <w:rsid w:val="004C043C"/>
    <w:rsid w:val="004C086C"/>
    <w:rsid w:val="004F619E"/>
    <w:rsid w:val="005007DB"/>
    <w:rsid w:val="0054736E"/>
    <w:rsid w:val="005516F7"/>
    <w:rsid w:val="00555B69"/>
    <w:rsid w:val="00557B10"/>
    <w:rsid w:val="00560ADE"/>
    <w:rsid w:val="00576841"/>
    <w:rsid w:val="00581532"/>
    <w:rsid w:val="00586FFA"/>
    <w:rsid w:val="005A0898"/>
    <w:rsid w:val="005A1865"/>
    <w:rsid w:val="005A277B"/>
    <w:rsid w:val="005A50F9"/>
    <w:rsid w:val="005B475D"/>
    <w:rsid w:val="005C40BC"/>
    <w:rsid w:val="005C5787"/>
    <w:rsid w:val="005D4570"/>
    <w:rsid w:val="005E05A6"/>
    <w:rsid w:val="0060105A"/>
    <w:rsid w:val="00614327"/>
    <w:rsid w:val="0061488D"/>
    <w:rsid w:val="00615D78"/>
    <w:rsid w:val="00634A95"/>
    <w:rsid w:val="00652914"/>
    <w:rsid w:val="00653066"/>
    <w:rsid w:val="00655158"/>
    <w:rsid w:val="00655B80"/>
    <w:rsid w:val="0065686D"/>
    <w:rsid w:val="00660FAF"/>
    <w:rsid w:val="00662083"/>
    <w:rsid w:val="0067307A"/>
    <w:rsid w:val="00675E41"/>
    <w:rsid w:val="00676021"/>
    <w:rsid w:val="00682BDE"/>
    <w:rsid w:val="00684867"/>
    <w:rsid w:val="00684E73"/>
    <w:rsid w:val="00690321"/>
    <w:rsid w:val="006E1E69"/>
    <w:rsid w:val="006E3178"/>
    <w:rsid w:val="00700FB8"/>
    <w:rsid w:val="00701520"/>
    <w:rsid w:val="007048E2"/>
    <w:rsid w:val="00714DD7"/>
    <w:rsid w:val="00727535"/>
    <w:rsid w:val="0073431A"/>
    <w:rsid w:val="00737C69"/>
    <w:rsid w:val="007411A9"/>
    <w:rsid w:val="00742E9E"/>
    <w:rsid w:val="007516DD"/>
    <w:rsid w:val="00753CAC"/>
    <w:rsid w:val="007602A9"/>
    <w:rsid w:val="0077183B"/>
    <w:rsid w:val="00775349"/>
    <w:rsid w:val="00776ACC"/>
    <w:rsid w:val="007801B0"/>
    <w:rsid w:val="00780A0E"/>
    <w:rsid w:val="0078150A"/>
    <w:rsid w:val="0078180C"/>
    <w:rsid w:val="007818D6"/>
    <w:rsid w:val="00787033"/>
    <w:rsid w:val="007901D6"/>
    <w:rsid w:val="007A0698"/>
    <w:rsid w:val="007A755B"/>
    <w:rsid w:val="007B0477"/>
    <w:rsid w:val="007B309C"/>
    <w:rsid w:val="007B3C25"/>
    <w:rsid w:val="007B5095"/>
    <w:rsid w:val="007D5017"/>
    <w:rsid w:val="007D507E"/>
    <w:rsid w:val="007E20B8"/>
    <w:rsid w:val="007F2355"/>
    <w:rsid w:val="007F63EB"/>
    <w:rsid w:val="007F79DE"/>
    <w:rsid w:val="00802DC9"/>
    <w:rsid w:val="00803E17"/>
    <w:rsid w:val="00812007"/>
    <w:rsid w:val="0081452E"/>
    <w:rsid w:val="00822DE6"/>
    <w:rsid w:val="00825348"/>
    <w:rsid w:val="008268F1"/>
    <w:rsid w:val="0084380E"/>
    <w:rsid w:val="0086083D"/>
    <w:rsid w:val="00861ED7"/>
    <w:rsid w:val="00864D8C"/>
    <w:rsid w:val="00874275"/>
    <w:rsid w:val="008750BB"/>
    <w:rsid w:val="00883CC6"/>
    <w:rsid w:val="008918FE"/>
    <w:rsid w:val="008C3A9D"/>
    <w:rsid w:val="008D2EBA"/>
    <w:rsid w:val="008F4A71"/>
    <w:rsid w:val="008F7734"/>
    <w:rsid w:val="00901167"/>
    <w:rsid w:val="00922A58"/>
    <w:rsid w:val="00930394"/>
    <w:rsid w:val="00933FF7"/>
    <w:rsid w:val="00936452"/>
    <w:rsid w:val="00940CD9"/>
    <w:rsid w:val="00953F55"/>
    <w:rsid w:val="009659BA"/>
    <w:rsid w:val="00970565"/>
    <w:rsid w:val="00977D61"/>
    <w:rsid w:val="00982791"/>
    <w:rsid w:val="00984BB5"/>
    <w:rsid w:val="00997ACA"/>
    <w:rsid w:val="009A05BC"/>
    <w:rsid w:val="009A1F37"/>
    <w:rsid w:val="009A3C77"/>
    <w:rsid w:val="009B19DC"/>
    <w:rsid w:val="009C49B6"/>
    <w:rsid w:val="009D1791"/>
    <w:rsid w:val="009F1725"/>
    <w:rsid w:val="009F6214"/>
    <w:rsid w:val="00A27DB8"/>
    <w:rsid w:val="00A31DD8"/>
    <w:rsid w:val="00A334C4"/>
    <w:rsid w:val="00A55CC7"/>
    <w:rsid w:val="00A5731C"/>
    <w:rsid w:val="00A70FBC"/>
    <w:rsid w:val="00A8643A"/>
    <w:rsid w:val="00A86D35"/>
    <w:rsid w:val="00AA3559"/>
    <w:rsid w:val="00AB1824"/>
    <w:rsid w:val="00AC2465"/>
    <w:rsid w:val="00AD5B49"/>
    <w:rsid w:val="00AE4C20"/>
    <w:rsid w:val="00AF6B90"/>
    <w:rsid w:val="00B00722"/>
    <w:rsid w:val="00B07F87"/>
    <w:rsid w:val="00B20C5C"/>
    <w:rsid w:val="00B22FAB"/>
    <w:rsid w:val="00B25363"/>
    <w:rsid w:val="00B3092F"/>
    <w:rsid w:val="00B328F1"/>
    <w:rsid w:val="00B36499"/>
    <w:rsid w:val="00B37077"/>
    <w:rsid w:val="00B376D6"/>
    <w:rsid w:val="00B472DF"/>
    <w:rsid w:val="00B51D03"/>
    <w:rsid w:val="00B5533E"/>
    <w:rsid w:val="00B65085"/>
    <w:rsid w:val="00B73975"/>
    <w:rsid w:val="00B82A31"/>
    <w:rsid w:val="00BA430F"/>
    <w:rsid w:val="00BC02D5"/>
    <w:rsid w:val="00BC22CD"/>
    <w:rsid w:val="00BC2FA6"/>
    <w:rsid w:val="00BD77AC"/>
    <w:rsid w:val="00BE222C"/>
    <w:rsid w:val="00BE2B3A"/>
    <w:rsid w:val="00C00E33"/>
    <w:rsid w:val="00C00EFC"/>
    <w:rsid w:val="00C1753B"/>
    <w:rsid w:val="00C2668D"/>
    <w:rsid w:val="00C272DC"/>
    <w:rsid w:val="00C33954"/>
    <w:rsid w:val="00C555E8"/>
    <w:rsid w:val="00C60C4D"/>
    <w:rsid w:val="00C65619"/>
    <w:rsid w:val="00C7600B"/>
    <w:rsid w:val="00C82E77"/>
    <w:rsid w:val="00C82EB8"/>
    <w:rsid w:val="00C95D0D"/>
    <w:rsid w:val="00CA0679"/>
    <w:rsid w:val="00CB545F"/>
    <w:rsid w:val="00CD0AC9"/>
    <w:rsid w:val="00CD6515"/>
    <w:rsid w:val="00CE69E6"/>
    <w:rsid w:val="00CE6C3B"/>
    <w:rsid w:val="00CF1142"/>
    <w:rsid w:val="00D165E0"/>
    <w:rsid w:val="00D21A5B"/>
    <w:rsid w:val="00D31AA6"/>
    <w:rsid w:val="00D41378"/>
    <w:rsid w:val="00D41547"/>
    <w:rsid w:val="00D44B93"/>
    <w:rsid w:val="00D676B6"/>
    <w:rsid w:val="00D71FF3"/>
    <w:rsid w:val="00D76033"/>
    <w:rsid w:val="00D83218"/>
    <w:rsid w:val="00D919CA"/>
    <w:rsid w:val="00D921E5"/>
    <w:rsid w:val="00DA3699"/>
    <w:rsid w:val="00DA7130"/>
    <w:rsid w:val="00DB61CE"/>
    <w:rsid w:val="00DD09AD"/>
    <w:rsid w:val="00DE32DC"/>
    <w:rsid w:val="00DF3136"/>
    <w:rsid w:val="00E07A31"/>
    <w:rsid w:val="00E117DA"/>
    <w:rsid w:val="00E207F5"/>
    <w:rsid w:val="00E255AF"/>
    <w:rsid w:val="00E309A0"/>
    <w:rsid w:val="00E32344"/>
    <w:rsid w:val="00E3746E"/>
    <w:rsid w:val="00E4139A"/>
    <w:rsid w:val="00E53186"/>
    <w:rsid w:val="00E64FF7"/>
    <w:rsid w:val="00E674DC"/>
    <w:rsid w:val="00E73B47"/>
    <w:rsid w:val="00E759B2"/>
    <w:rsid w:val="00E911D9"/>
    <w:rsid w:val="00E914EC"/>
    <w:rsid w:val="00E91C1B"/>
    <w:rsid w:val="00E97FF9"/>
    <w:rsid w:val="00EC1DB8"/>
    <w:rsid w:val="00EC2908"/>
    <w:rsid w:val="00EC4279"/>
    <w:rsid w:val="00ED1001"/>
    <w:rsid w:val="00EE0EE1"/>
    <w:rsid w:val="00EE7A73"/>
    <w:rsid w:val="00F00C7D"/>
    <w:rsid w:val="00F07E0C"/>
    <w:rsid w:val="00F130D3"/>
    <w:rsid w:val="00F17072"/>
    <w:rsid w:val="00F23E89"/>
    <w:rsid w:val="00F26D88"/>
    <w:rsid w:val="00F40433"/>
    <w:rsid w:val="00F43971"/>
    <w:rsid w:val="00F43F55"/>
    <w:rsid w:val="00F54AB8"/>
    <w:rsid w:val="00F55436"/>
    <w:rsid w:val="00F56F13"/>
    <w:rsid w:val="00F6336E"/>
    <w:rsid w:val="00F6421A"/>
    <w:rsid w:val="00F642EA"/>
    <w:rsid w:val="00F64A13"/>
    <w:rsid w:val="00F70D36"/>
    <w:rsid w:val="00F75015"/>
    <w:rsid w:val="00F77A24"/>
    <w:rsid w:val="00F91EEA"/>
    <w:rsid w:val="00F974EA"/>
    <w:rsid w:val="00FA0A93"/>
    <w:rsid w:val="00FB0A25"/>
    <w:rsid w:val="00FB5207"/>
    <w:rsid w:val="00FB5327"/>
    <w:rsid w:val="00FD28D0"/>
    <w:rsid w:val="00FD6A98"/>
    <w:rsid w:val="00FE5C9F"/>
    <w:rsid w:val="00FE697A"/>
    <w:rsid w:val="00FE79DF"/>
    <w:rsid w:val="022B3FF0"/>
    <w:rsid w:val="031DD344"/>
    <w:rsid w:val="05518062"/>
    <w:rsid w:val="05D62EAA"/>
    <w:rsid w:val="069D550F"/>
    <w:rsid w:val="06E114AB"/>
    <w:rsid w:val="0700096C"/>
    <w:rsid w:val="07082446"/>
    <w:rsid w:val="08D9BD1F"/>
    <w:rsid w:val="097BA896"/>
    <w:rsid w:val="0B34EB04"/>
    <w:rsid w:val="0BD9E94E"/>
    <w:rsid w:val="0BFC874E"/>
    <w:rsid w:val="0C61B594"/>
    <w:rsid w:val="0C73C407"/>
    <w:rsid w:val="0CE516EC"/>
    <w:rsid w:val="0D25AEEC"/>
    <w:rsid w:val="0DD86BD5"/>
    <w:rsid w:val="0E17A703"/>
    <w:rsid w:val="0E4998E7"/>
    <w:rsid w:val="0F9AECEB"/>
    <w:rsid w:val="10085729"/>
    <w:rsid w:val="10362481"/>
    <w:rsid w:val="104D930E"/>
    <w:rsid w:val="10CC0714"/>
    <w:rsid w:val="10FB62EF"/>
    <w:rsid w:val="113559A3"/>
    <w:rsid w:val="130F18ED"/>
    <w:rsid w:val="1371F27A"/>
    <w:rsid w:val="145BAC2A"/>
    <w:rsid w:val="14736356"/>
    <w:rsid w:val="14965F53"/>
    <w:rsid w:val="155B62CF"/>
    <w:rsid w:val="1578DF19"/>
    <w:rsid w:val="16244DA8"/>
    <w:rsid w:val="16E0B30D"/>
    <w:rsid w:val="17A14D35"/>
    <w:rsid w:val="187D1D29"/>
    <w:rsid w:val="191438FB"/>
    <w:rsid w:val="1981E152"/>
    <w:rsid w:val="1A7633B6"/>
    <w:rsid w:val="1ABDF060"/>
    <w:rsid w:val="1B07719D"/>
    <w:rsid w:val="1B2C9EBE"/>
    <w:rsid w:val="1B498FF9"/>
    <w:rsid w:val="1BFB8EE2"/>
    <w:rsid w:val="1C4AC798"/>
    <w:rsid w:val="1C740E82"/>
    <w:rsid w:val="1CD58284"/>
    <w:rsid w:val="1D82416E"/>
    <w:rsid w:val="1EF28712"/>
    <w:rsid w:val="1F738241"/>
    <w:rsid w:val="1F9A8C4A"/>
    <w:rsid w:val="2011FD8D"/>
    <w:rsid w:val="20392CB8"/>
    <w:rsid w:val="20660293"/>
    <w:rsid w:val="2093CEC7"/>
    <w:rsid w:val="20F2450E"/>
    <w:rsid w:val="21206768"/>
    <w:rsid w:val="217E53BB"/>
    <w:rsid w:val="21CDC969"/>
    <w:rsid w:val="21EF688E"/>
    <w:rsid w:val="2202D24A"/>
    <w:rsid w:val="2363F20A"/>
    <w:rsid w:val="237DA885"/>
    <w:rsid w:val="239011EF"/>
    <w:rsid w:val="2578316D"/>
    <w:rsid w:val="2619DC00"/>
    <w:rsid w:val="268A1BF5"/>
    <w:rsid w:val="27283234"/>
    <w:rsid w:val="2771DE8A"/>
    <w:rsid w:val="2BD2479B"/>
    <w:rsid w:val="2BD6B60E"/>
    <w:rsid w:val="2C276A72"/>
    <w:rsid w:val="2C660CD6"/>
    <w:rsid w:val="2C8182EB"/>
    <w:rsid w:val="2D096EFE"/>
    <w:rsid w:val="2D4815CF"/>
    <w:rsid w:val="2E1DBEBB"/>
    <w:rsid w:val="2E1E9902"/>
    <w:rsid w:val="2E403B20"/>
    <w:rsid w:val="2F220CB3"/>
    <w:rsid w:val="2F847181"/>
    <w:rsid w:val="302DC457"/>
    <w:rsid w:val="31CDE720"/>
    <w:rsid w:val="31E653F9"/>
    <w:rsid w:val="35F42B2B"/>
    <w:rsid w:val="3611A4F9"/>
    <w:rsid w:val="3908BA51"/>
    <w:rsid w:val="3A2BBA22"/>
    <w:rsid w:val="3A38DB7F"/>
    <w:rsid w:val="3A4E5D4A"/>
    <w:rsid w:val="3AEFB9D6"/>
    <w:rsid w:val="3BC5B440"/>
    <w:rsid w:val="3BEDD94F"/>
    <w:rsid w:val="3D8E6133"/>
    <w:rsid w:val="3D9A7B39"/>
    <w:rsid w:val="40EE09B4"/>
    <w:rsid w:val="412DEF6C"/>
    <w:rsid w:val="413AC439"/>
    <w:rsid w:val="419D0689"/>
    <w:rsid w:val="423F6F8B"/>
    <w:rsid w:val="439FC263"/>
    <w:rsid w:val="43D24F38"/>
    <w:rsid w:val="4462CF71"/>
    <w:rsid w:val="44766B72"/>
    <w:rsid w:val="4733533A"/>
    <w:rsid w:val="478DA6BD"/>
    <w:rsid w:val="47FAC11C"/>
    <w:rsid w:val="48C0B0DA"/>
    <w:rsid w:val="497B86ED"/>
    <w:rsid w:val="499DF49F"/>
    <w:rsid w:val="4B310654"/>
    <w:rsid w:val="4BCD295E"/>
    <w:rsid w:val="4C3F8390"/>
    <w:rsid w:val="4CC0FD56"/>
    <w:rsid w:val="4D190627"/>
    <w:rsid w:val="4D9418CE"/>
    <w:rsid w:val="4E535CCD"/>
    <w:rsid w:val="50BA8CB1"/>
    <w:rsid w:val="50C8CD76"/>
    <w:rsid w:val="5147C717"/>
    <w:rsid w:val="521527B4"/>
    <w:rsid w:val="52D44D91"/>
    <w:rsid w:val="53392AD4"/>
    <w:rsid w:val="534BA3AA"/>
    <w:rsid w:val="538B6AD3"/>
    <w:rsid w:val="557CF232"/>
    <w:rsid w:val="56DF8842"/>
    <w:rsid w:val="57F7FBB4"/>
    <w:rsid w:val="58E97BDC"/>
    <w:rsid w:val="5A228D73"/>
    <w:rsid w:val="5A307AD9"/>
    <w:rsid w:val="5AFD823A"/>
    <w:rsid w:val="5B7DAE08"/>
    <w:rsid w:val="5BBCF434"/>
    <w:rsid w:val="5BCAA387"/>
    <w:rsid w:val="5BD92911"/>
    <w:rsid w:val="5DAD116A"/>
    <w:rsid w:val="5DED5470"/>
    <w:rsid w:val="5DF682C7"/>
    <w:rsid w:val="5E365B16"/>
    <w:rsid w:val="5EBF9798"/>
    <w:rsid w:val="5EF10CB1"/>
    <w:rsid w:val="6250FA4C"/>
    <w:rsid w:val="62D7EB6D"/>
    <w:rsid w:val="63046D2F"/>
    <w:rsid w:val="6327FE63"/>
    <w:rsid w:val="63963A45"/>
    <w:rsid w:val="63AC5E2E"/>
    <w:rsid w:val="6447843C"/>
    <w:rsid w:val="64570BFB"/>
    <w:rsid w:val="6490AC5E"/>
    <w:rsid w:val="659E72AC"/>
    <w:rsid w:val="65EAAC32"/>
    <w:rsid w:val="67ABE569"/>
    <w:rsid w:val="67ECC742"/>
    <w:rsid w:val="69DB3A18"/>
    <w:rsid w:val="6B0679CB"/>
    <w:rsid w:val="6B625259"/>
    <w:rsid w:val="6C1C895D"/>
    <w:rsid w:val="6C2767E8"/>
    <w:rsid w:val="6C8CA789"/>
    <w:rsid w:val="6C9BF642"/>
    <w:rsid w:val="6CE1C359"/>
    <w:rsid w:val="6F12AE29"/>
    <w:rsid w:val="6F1DB23F"/>
    <w:rsid w:val="6F1F5D9F"/>
    <w:rsid w:val="6F5DAC38"/>
    <w:rsid w:val="6FEF5914"/>
    <w:rsid w:val="700F0E3B"/>
    <w:rsid w:val="70B86948"/>
    <w:rsid w:val="70E6C88D"/>
    <w:rsid w:val="70F7B59A"/>
    <w:rsid w:val="71940F81"/>
    <w:rsid w:val="71C8F298"/>
    <w:rsid w:val="73195A9A"/>
    <w:rsid w:val="74549C37"/>
    <w:rsid w:val="7471CE70"/>
    <w:rsid w:val="758633F9"/>
    <w:rsid w:val="759557AD"/>
    <w:rsid w:val="75F65BA2"/>
    <w:rsid w:val="76A12D08"/>
    <w:rsid w:val="773426FA"/>
    <w:rsid w:val="78498E75"/>
    <w:rsid w:val="7855C042"/>
    <w:rsid w:val="78D88303"/>
    <w:rsid w:val="7B4030F1"/>
    <w:rsid w:val="7C272C34"/>
    <w:rsid w:val="7C6B19CD"/>
    <w:rsid w:val="7DF46DC9"/>
    <w:rsid w:val="7EB66654"/>
    <w:rsid w:val="7ED275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5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69C"/>
    <w:rPr>
      <w:lang w:eastAsia="es-ES"/>
    </w:rPr>
  </w:style>
  <w:style w:type="paragraph" w:styleId="Ttulo1">
    <w:name w:val="heading 1"/>
    <w:aliases w:val="1 ghost,g,Part,H1,Part1,H11,Part2,H12,Part11,H111"/>
    <w:basedOn w:val="Normal"/>
    <w:next w:val="Normal"/>
    <w:link w:val="Ttulo1Car"/>
    <w:uiPriority w:val="9"/>
    <w:qFormat/>
    <w:rsid w:val="00E8269C"/>
    <w:pPr>
      <w:keepNext/>
      <w:widowControl w:val="0"/>
      <w:jc w:val="center"/>
      <w:outlineLvl w:val="0"/>
    </w:pPr>
    <w:rPr>
      <w:rFonts w:ascii="Arial" w:hAnsi="Arial"/>
      <w:b/>
      <w:sz w:val="36"/>
      <w:szCs w:val="20"/>
      <w:lang w:val="es-ES_tradnl"/>
    </w:rPr>
  </w:style>
  <w:style w:type="paragraph" w:styleId="Ttulo2">
    <w:name w:val="heading 2"/>
    <w:aliases w:val="Edgar 2,2 headline,h,heading 2,VIS2,h2,Heading 2 Hidden,TOC Chapter,Level 2 Head,H2,Section,Chapter Title,Section1,Chapter Title1,H21,Section2,Chapter Title2,H22,Section11,Chapter Title11,H211,Head2A,Sub-Head1,L2,l2,Título 2 -BCN,Neg"/>
    <w:basedOn w:val="Normal"/>
    <w:next w:val="Normal"/>
    <w:link w:val="Ttulo2Car"/>
    <w:uiPriority w:val="9"/>
    <w:unhideWhenUsed/>
    <w:qFormat/>
    <w:rsid w:val="00E8269C"/>
    <w:pPr>
      <w:keepNext/>
      <w:widowControl w:val="0"/>
      <w:jc w:val="center"/>
      <w:outlineLvl w:val="1"/>
    </w:pPr>
    <w:rPr>
      <w:rFonts w:ascii="Arial" w:hAnsi="Arial"/>
      <w:sz w:val="20"/>
      <w:szCs w:val="20"/>
      <w:lang w:val="es-ES_tradnl"/>
    </w:rPr>
  </w:style>
  <w:style w:type="paragraph" w:styleId="Ttulo3">
    <w:name w:val="heading 3"/>
    <w:aliases w:val="1.1.1Título 3,Edgar 3,3 bullet,b,2,H3,Map,H31,Map1,H32,Map2,H311,Map11,Bold 12,L3,h3,Paragrf 3"/>
    <w:basedOn w:val="Normal"/>
    <w:next w:val="Normal"/>
    <w:link w:val="Ttulo3Car"/>
    <w:uiPriority w:val="9"/>
    <w:unhideWhenUsed/>
    <w:qFormat/>
    <w:rsid w:val="00E8269C"/>
    <w:pPr>
      <w:keepNext/>
      <w:widowControl w:val="0"/>
      <w:jc w:val="both"/>
      <w:outlineLvl w:val="2"/>
    </w:pPr>
    <w:rPr>
      <w:rFonts w:ascii="Arial" w:hAnsi="Arial"/>
      <w:b/>
      <w:sz w:val="20"/>
      <w:szCs w:val="20"/>
      <w:lang w:val="es-ES_tradnl"/>
    </w:rPr>
  </w:style>
  <w:style w:type="paragraph" w:styleId="Ttulo4">
    <w:name w:val="heading 4"/>
    <w:aliases w:val="Edgar 4"/>
    <w:basedOn w:val="Normal"/>
    <w:next w:val="Normal"/>
    <w:link w:val="Ttulo4Car"/>
    <w:uiPriority w:val="9"/>
    <w:unhideWhenUsed/>
    <w:qFormat/>
    <w:rsid w:val="00E8269C"/>
    <w:pPr>
      <w:keepNext/>
      <w:widowControl w:val="0"/>
      <w:jc w:val="both"/>
      <w:outlineLvl w:val="3"/>
    </w:pPr>
    <w:rPr>
      <w:rFonts w:ascii="Arial" w:hAnsi="Arial"/>
      <w:sz w:val="20"/>
      <w:szCs w:val="20"/>
      <w:lang w:val="es-ES_tradnl"/>
    </w:rPr>
  </w:style>
  <w:style w:type="paragraph" w:styleId="Ttulo5">
    <w:name w:val="heading 5"/>
    <w:aliases w:val="5 sub-bullet,sb,4"/>
    <w:basedOn w:val="Normal"/>
    <w:next w:val="Normal"/>
    <w:link w:val="Ttulo5Car"/>
    <w:uiPriority w:val="9"/>
    <w:unhideWhenUsed/>
    <w:qFormat/>
    <w:rsid w:val="00E8269C"/>
    <w:pPr>
      <w:keepNext/>
      <w:widowControl w:val="0"/>
      <w:ind w:left="708" w:firstLine="708"/>
      <w:jc w:val="both"/>
      <w:outlineLvl w:val="4"/>
    </w:pPr>
    <w:rPr>
      <w:rFonts w:ascii="Arial" w:hAnsi="Arial"/>
      <w:b/>
      <w:sz w:val="20"/>
      <w:szCs w:val="20"/>
      <w:lang w:val="es-ES_tradnl"/>
    </w:rPr>
  </w:style>
  <w:style w:type="paragraph" w:styleId="Ttulo6">
    <w:name w:val="heading 6"/>
    <w:basedOn w:val="Normal"/>
    <w:next w:val="Normal"/>
    <w:link w:val="Ttulo6Car"/>
    <w:uiPriority w:val="9"/>
    <w:unhideWhenUsed/>
    <w:qFormat/>
    <w:rsid w:val="00E8269C"/>
    <w:pPr>
      <w:keepNext/>
      <w:widowControl w:val="0"/>
      <w:outlineLvl w:val="5"/>
    </w:pPr>
    <w:rPr>
      <w:b/>
      <w:sz w:val="28"/>
      <w:szCs w:val="20"/>
      <w:lang w:val="es-ES_tradnl"/>
    </w:rPr>
  </w:style>
  <w:style w:type="paragraph" w:styleId="Ttulo7">
    <w:name w:val="heading 7"/>
    <w:basedOn w:val="Normal"/>
    <w:next w:val="Normal"/>
    <w:link w:val="Ttulo7Car"/>
    <w:qFormat/>
    <w:rsid w:val="00E8269C"/>
    <w:pPr>
      <w:keepNext/>
      <w:spacing w:after="120"/>
      <w:jc w:val="center"/>
      <w:outlineLvl w:val="6"/>
    </w:pPr>
    <w:rPr>
      <w:rFonts w:ascii="Tahoma" w:hAnsi="Tahoma"/>
      <w:b/>
      <w:bCs/>
      <w:sz w:val="20"/>
      <w:lang w:val="x-none"/>
    </w:rPr>
  </w:style>
  <w:style w:type="paragraph" w:styleId="Ttulo8">
    <w:name w:val="heading 8"/>
    <w:basedOn w:val="Normal"/>
    <w:next w:val="Normal"/>
    <w:link w:val="Ttulo8Car"/>
    <w:qFormat/>
    <w:rsid w:val="00E8269C"/>
    <w:pPr>
      <w:keepNext/>
      <w:ind w:firstLine="708"/>
      <w:jc w:val="both"/>
      <w:outlineLvl w:val="7"/>
    </w:pPr>
    <w:rPr>
      <w:rFonts w:ascii="Tahoma" w:hAnsi="Tahoma"/>
      <w:b/>
      <w:bCs/>
      <w:sz w:val="20"/>
      <w:lang w:val="x-none"/>
    </w:rPr>
  </w:style>
  <w:style w:type="paragraph" w:styleId="Ttulo9">
    <w:name w:val="heading 9"/>
    <w:basedOn w:val="Normal"/>
    <w:next w:val="Normal"/>
    <w:link w:val="Ttulo9Car"/>
    <w:qFormat/>
    <w:rsid w:val="00E8269C"/>
    <w:pPr>
      <w:keepNext/>
      <w:widowControl w:val="0"/>
      <w:jc w:val="both"/>
      <w:outlineLvl w:val="8"/>
    </w:pPr>
    <w:rPr>
      <w:rFonts w:ascii="Arial" w:hAnsi="Arial"/>
      <w:color w:val="FF0000"/>
      <w:sz w:val="20"/>
      <w:szCs w:val="20"/>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0"/>
    <w:qFormat/>
    <w:rsid w:val="00E8269C"/>
    <w:pPr>
      <w:overflowPunct w:val="0"/>
      <w:autoSpaceDE w:val="0"/>
      <w:autoSpaceDN w:val="0"/>
      <w:adjustRightInd w:val="0"/>
      <w:jc w:val="center"/>
      <w:textAlignment w:val="baseline"/>
    </w:pPr>
    <w:rPr>
      <w:rFonts w:ascii="Verdana" w:hAnsi="Verdana"/>
      <w:b/>
      <w:sz w:val="20"/>
      <w:szCs w:val="20"/>
      <w:lang w:val="x-none"/>
    </w:rPr>
  </w:style>
  <w:style w:type="character" w:customStyle="1" w:styleId="Ttulo1Car">
    <w:name w:val="Título 1 Car"/>
    <w:aliases w:val="1 ghost Car,g Car,Part Car,H1 Car,Part1 Car,H11 Car,Part2 Car,H12 Car,Part11 Car,H111 Car"/>
    <w:basedOn w:val="Fuentedeprrafopredeter"/>
    <w:link w:val="Ttulo1"/>
    <w:rsid w:val="00E8269C"/>
    <w:rPr>
      <w:rFonts w:ascii="Arial" w:eastAsia="Times New Roman" w:hAnsi="Arial" w:cs="Times New Roman"/>
      <w:b/>
      <w:sz w:val="36"/>
      <w:szCs w:val="20"/>
      <w:lang w:val="es-ES_tradnl" w:eastAsia="es-ES"/>
    </w:rPr>
  </w:style>
  <w:style w:type="character" w:customStyle="1" w:styleId="Ttulo2Car">
    <w:name w:val="Título 2 Car"/>
    <w:aliases w:val="Edgar 2 Car,2 headline Car,h Car,heading 2 Car,VIS2 Car,h2 Car,Heading 2 Hidden Car,TOC Chapter Car,Level 2 Head Car,H2 Car,Section Car,Chapter Title Car,Section1 Car,Chapter Title1 Car,H21 Car,Section2 Car,Chapter Title2 Car,H22 Car,L2 Car"/>
    <w:basedOn w:val="Fuentedeprrafopredeter"/>
    <w:link w:val="Ttulo2"/>
    <w:rsid w:val="00E8269C"/>
    <w:rPr>
      <w:rFonts w:ascii="Arial" w:eastAsia="Times New Roman" w:hAnsi="Arial" w:cs="Times New Roman"/>
      <w:sz w:val="20"/>
      <w:szCs w:val="20"/>
      <w:lang w:val="es-ES_tradnl" w:eastAsia="es-ES"/>
    </w:rPr>
  </w:style>
  <w:style w:type="character" w:customStyle="1" w:styleId="Ttulo3Car">
    <w:name w:val="Título 3 Car"/>
    <w:aliases w:val="1.1.1Título 3 Car,Edgar 3 Car,3 bullet Car,b Car,2 Car,H3 Car,Map Car,H31 Car,Map1 Car,H32 Car,Map2 Car,H311 Car,Map11 Car,Bold 12 Car,L3 Car,h3 Car,Paragrf 3 Car"/>
    <w:basedOn w:val="Fuentedeprrafopredeter"/>
    <w:link w:val="Ttulo3"/>
    <w:rsid w:val="00E8269C"/>
    <w:rPr>
      <w:rFonts w:ascii="Arial" w:eastAsia="Times New Roman" w:hAnsi="Arial" w:cs="Times New Roman"/>
      <w:b/>
      <w:sz w:val="20"/>
      <w:szCs w:val="20"/>
      <w:lang w:val="es-ES_tradnl" w:eastAsia="es-ES"/>
    </w:rPr>
  </w:style>
  <w:style w:type="character" w:customStyle="1" w:styleId="Ttulo4Car">
    <w:name w:val="Título 4 Car"/>
    <w:aliases w:val="Edgar 4 Car"/>
    <w:basedOn w:val="Fuentedeprrafopredeter"/>
    <w:link w:val="Ttulo4"/>
    <w:rsid w:val="00E8269C"/>
    <w:rPr>
      <w:rFonts w:ascii="Arial" w:eastAsia="Times New Roman" w:hAnsi="Arial" w:cs="Times New Roman"/>
      <w:sz w:val="20"/>
      <w:szCs w:val="20"/>
      <w:lang w:val="es-ES_tradnl" w:eastAsia="es-ES"/>
    </w:rPr>
  </w:style>
  <w:style w:type="character" w:customStyle="1" w:styleId="Ttulo5Car">
    <w:name w:val="Título 5 Car"/>
    <w:aliases w:val="5 sub-bullet Car,sb Car,4 Car"/>
    <w:basedOn w:val="Fuentedeprrafopredeter"/>
    <w:link w:val="Ttulo5"/>
    <w:rsid w:val="00E8269C"/>
    <w:rPr>
      <w:rFonts w:ascii="Arial" w:eastAsia="Times New Roman" w:hAnsi="Arial" w:cs="Times New Roman"/>
      <w:b/>
      <w:sz w:val="20"/>
      <w:szCs w:val="20"/>
      <w:lang w:val="es-ES_tradnl" w:eastAsia="es-ES"/>
    </w:rPr>
  </w:style>
  <w:style w:type="character" w:customStyle="1" w:styleId="Ttulo6Car">
    <w:name w:val="Título 6 Car"/>
    <w:basedOn w:val="Fuentedeprrafopredeter"/>
    <w:link w:val="Ttulo6"/>
    <w:rsid w:val="00E8269C"/>
    <w:rPr>
      <w:rFonts w:ascii="Times New Roman" w:eastAsia="Times New Roman" w:hAnsi="Times New Roman" w:cs="Times New Roman"/>
      <w:b/>
      <w:sz w:val="28"/>
      <w:szCs w:val="20"/>
      <w:lang w:val="es-ES_tradnl" w:eastAsia="es-ES"/>
    </w:rPr>
  </w:style>
  <w:style w:type="character" w:customStyle="1" w:styleId="Ttulo7Car">
    <w:name w:val="Título 7 Car"/>
    <w:basedOn w:val="Fuentedeprrafopredeter"/>
    <w:link w:val="Ttulo7"/>
    <w:rsid w:val="00E8269C"/>
    <w:rPr>
      <w:rFonts w:ascii="Tahoma" w:eastAsia="Times New Roman" w:hAnsi="Tahoma" w:cs="Times New Roman"/>
      <w:b/>
      <w:bCs/>
      <w:sz w:val="20"/>
      <w:szCs w:val="24"/>
      <w:lang w:val="x-none" w:eastAsia="es-ES"/>
    </w:rPr>
  </w:style>
  <w:style w:type="character" w:customStyle="1" w:styleId="Ttulo8Car">
    <w:name w:val="Título 8 Car"/>
    <w:basedOn w:val="Fuentedeprrafopredeter"/>
    <w:link w:val="Ttulo8"/>
    <w:rsid w:val="00E8269C"/>
    <w:rPr>
      <w:rFonts w:ascii="Tahoma" w:eastAsia="Times New Roman" w:hAnsi="Tahoma" w:cs="Times New Roman"/>
      <w:b/>
      <w:bCs/>
      <w:sz w:val="20"/>
      <w:szCs w:val="24"/>
      <w:lang w:val="x-none" w:eastAsia="es-ES"/>
    </w:rPr>
  </w:style>
  <w:style w:type="character" w:customStyle="1" w:styleId="Ttulo9Car">
    <w:name w:val="Título 9 Car"/>
    <w:basedOn w:val="Fuentedeprrafopredeter"/>
    <w:link w:val="Ttulo9"/>
    <w:rsid w:val="00E8269C"/>
    <w:rPr>
      <w:rFonts w:ascii="Arial" w:eastAsia="Times New Roman" w:hAnsi="Arial" w:cs="Times New Roman"/>
      <w:color w:val="FF0000"/>
      <w:sz w:val="20"/>
      <w:szCs w:val="20"/>
      <w:lang w:eastAsia="es-ES"/>
    </w:rPr>
  </w:style>
  <w:style w:type="paragraph" w:customStyle="1" w:styleId="Textoindependiente21">
    <w:name w:val="Texto independiente 21"/>
    <w:basedOn w:val="Normal"/>
    <w:uiPriority w:val="99"/>
    <w:rsid w:val="00E8269C"/>
    <w:pPr>
      <w:widowControl w:val="0"/>
      <w:jc w:val="both"/>
    </w:pPr>
    <w:rPr>
      <w:rFonts w:ascii="Arial" w:hAnsi="Arial"/>
      <w:sz w:val="22"/>
      <w:szCs w:val="20"/>
      <w:lang w:val="es-CO"/>
    </w:rPr>
  </w:style>
  <w:style w:type="paragraph" w:customStyle="1" w:styleId="Textoindependiente31">
    <w:name w:val="Texto independiente 31"/>
    <w:basedOn w:val="Normal"/>
    <w:uiPriority w:val="99"/>
    <w:rsid w:val="00E8269C"/>
    <w:pPr>
      <w:widowControl w:val="0"/>
      <w:jc w:val="both"/>
    </w:pPr>
    <w:rPr>
      <w:rFonts w:ascii="Arial" w:hAnsi="Arial"/>
      <w:b/>
      <w:sz w:val="22"/>
      <w:szCs w:val="20"/>
      <w:lang w:val="es-ES_tradnl"/>
    </w:rPr>
  </w:style>
  <w:style w:type="paragraph" w:customStyle="1" w:styleId="BodyText31">
    <w:name w:val="Body Text 31"/>
    <w:basedOn w:val="Normal"/>
    <w:rsid w:val="00E8269C"/>
    <w:pPr>
      <w:widowControl w:val="0"/>
      <w:jc w:val="both"/>
    </w:pPr>
    <w:rPr>
      <w:rFonts w:ascii="Arial" w:hAnsi="Arial"/>
      <w:sz w:val="20"/>
      <w:szCs w:val="20"/>
      <w:lang w:val="es-ES_tradnl"/>
    </w:rPr>
  </w:style>
  <w:style w:type="paragraph" w:customStyle="1" w:styleId="BodyText28">
    <w:name w:val="Body Text 28"/>
    <w:basedOn w:val="Normal"/>
    <w:link w:val="BodyText28Car"/>
    <w:rsid w:val="00E8269C"/>
    <w:pPr>
      <w:widowControl w:val="0"/>
      <w:jc w:val="both"/>
    </w:pPr>
    <w:rPr>
      <w:rFonts w:ascii="Arial" w:hAnsi="Arial"/>
      <w:sz w:val="20"/>
      <w:szCs w:val="20"/>
      <w:lang w:val="es-CO"/>
    </w:rPr>
  </w:style>
  <w:style w:type="paragraph" w:customStyle="1" w:styleId="10">
    <w:name w:val="10"/>
    <w:basedOn w:val="Ttulo1"/>
    <w:next w:val="Normal"/>
    <w:uiPriority w:val="39"/>
    <w:unhideWhenUsed/>
    <w:qFormat/>
    <w:rsid w:val="00E8269C"/>
    <w:pPr>
      <w:keepLines/>
      <w:widowControl/>
      <w:spacing w:before="480" w:line="276" w:lineRule="auto"/>
      <w:ind w:left="432" w:hanging="432"/>
      <w:jc w:val="left"/>
      <w:outlineLvl w:val="9"/>
    </w:pPr>
    <w:rPr>
      <w:rFonts w:ascii="Cambria" w:hAnsi="Cambria"/>
      <w:bCs/>
      <w:color w:val="365F91"/>
      <w:sz w:val="28"/>
      <w:szCs w:val="28"/>
      <w:lang w:val="es-ES" w:eastAsia="en-US"/>
    </w:rPr>
  </w:style>
  <w:style w:type="paragraph" w:customStyle="1" w:styleId="MARITZA3">
    <w:name w:val="MARITZA3"/>
    <w:rsid w:val="00E8269C"/>
    <w:pPr>
      <w:tabs>
        <w:tab w:val="left" w:pos="-720"/>
        <w:tab w:val="left" w:pos="0"/>
      </w:tabs>
      <w:jc w:val="both"/>
    </w:pPr>
    <w:rPr>
      <w:szCs w:val="20"/>
      <w:lang w:val="en-US" w:eastAsia="es-ES"/>
    </w:rPr>
  </w:style>
  <w:style w:type="paragraph" w:styleId="TDC1">
    <w:name w:val="toc 1"/>
    <w:basedOn w:val="Normal"/>
    <w:next w:val="Normal"/>
    <w:autoRedefine/>
    <w:uiPriority w:val="39"/>
    <w:qFormat/>
    <w:rsid w:val="00E8269C"/>
    <w:pPr>
      <w:widowControl w:val="0"/>
      <w:jc w:val="center"/>
    </w:pPr>
    <w:rPr>
      <w:rFonts w:ascii="Century Gothic" w:hAnsi="Century Gothic" w:cs="Arial"/>
      <w:b/>
      <w:bCs/>
      <w:szCs w:val="20"/>
      <w:lang w:val="es-CO"/>
    </w:rPr>
  </w:style>
  <w:style w:type="character" w:customStyle="1" w:styleId="TtuloCar">
    <w:name w:val="Título Car"/>
    <w:basedOn w:val="Fuentedeprrafopredeter"/>
    <w:link w:val="Ttulo"/>
    <w:uiPriority w:val="99"/>
    <w:rsid w:val="00E8269C"/>
    <w:rPr>
      <w:rFonts w:ascii="Verdana" w:eastAsia="Times New Roman" w:hAnsi="Verdana" w:cs="Times New Roman"/>
      <w:b/>
      <w:sz w:val="20"/>
      <w:szCs w:val="20"/>
      <w:lang w:val="x-none" w:eastAsia="es-ES"/>
    </w:rPr>
  </w:style>
  <w:style w:type="character" w:styleId="Hipervnculo">
    <w:name w:val="Hyperlink"/>
    <w:uiPriority w:val="99"/>
    <w:rsid w:val="00E8269C"/>
    <w:rPr>
      <w:color w:val="0000FF"/>
      <w:u w:val="single"/>
    </w:rPr>
  </w:style>
  <w:style w:type="paragraph" w:styleId="Textoindependiente3">
    <w:name w:val="Body Text 3"/>
    <w:basedOn w:val="Normal"/>
    <w:link w:val="Textoindependiente3Car"/>
    <w:rsid w:val="00E8269C"/>
    <w:pPr>
      <w:widowControl w:val="0"/>
    </w:pPr>
    <w:rPr>
      <w:rFonts w:ascii="Arial" w:hAnsi="Arial"/>
      <w:b/>
      <w:sz w:val="20"/>
      <w:szCs w:val="20"/>
      <w:lang w:val="x-none"/>
    </w:rPr>
  </w:style>
  <w:style w:type="character" w:customStyle="1" w:styleId="Textoindependiente3Car">
    <w:name w:val="Texto independiente 3 Car"/>
    <w:basedOn w:val="Fuentedeprrafopredeter"/>
    <w:link w:val="Textoindependiente3"/>
    <w:rsid w:val="00E8269C"/>
    <w:rPr>
      <w:rFonts w:ascii="Arial" w:eastAsia="Times New Roman" w:hAnsi="Arial" w:cs="Times New Roman"/>
      <w:b/>
      <w:sz w:val="20"/>
      <w:szCs w:val="20"/>
      <w:lang w:val="x-none" w:eastAsia="es-ES"/>
    </w:rPr>
  </w:style>
  <w:style w:type="paragraph" w:styleId="Piedepgina">
    <w:name w:val="footer"/>
    <w:basedOn w:val="Normal"/>
    <w:link w:val="PiedepginaCar"/>
    <w:uiPriority w:val="99"/>
    <w:rsid w:val="00E8269C"/>
    <w:pPr>
      <w:widowControl w:val="0"/>
      <w:tabs>
        <w:tab w:val="center" w:pos="4252"/>
        <w:tab w:val="right" w:pos="8504"/>
      </w:tabs>
    </w:pPr>
    <w:rPr>
      <w:sz w:val="20"/>
      <w:szCs w:val="20"/>
      <w:lang w:val="es-ES_tradnl" w:eastAsia="x-none"/>
    </w:rPr>
  </w:style>
  <w:style w:type="character" w:customStyle="1" w:styleId="PiedepginaCar">
    <w:name w:val="Pie de página Car"/>
    <w:basedOn w:val="Fuentedeprrafopredeter"/>
    <w:link w:val="Piedepgina"/>
    <w:uiPriority w:val="99"/>
    <w:rsid w:val="00E8269C"/>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E8269C"/>
    <w:pPr>
      <w:ind w:left="360"/>
      <w:jc w:val="both"/>
    </w:pPr>
    <w:rPr>
      <w:rFonts w:ascii="Arial" w:hAnsi="Arial"/>
      <w:color w:val="FF0000"/>
      <w:sz w:val="20"/>
      <w:lang w:val="es-ES_tradnl"/>
    </w:rPr>
  </w:style>
  <w:style w:type="character" w:customStyle="1" w:styleId="SangradetextonormalCar">
    <w:name w:val="Sangría de texto normal Car"/>
    <w:basedOn w:val="Fuentedeprrafopredeter"/>
    <w:link w:val="Sangradetextonormal"/>
    <w:rsid w:val="00E8269C"/>
    <w:rPr>
      <w:rFonts w:ascii="Arial" w:eastAsia="Times New Roman" w:hAnsi="Arial" w:cs="Times New Roman"/>
      <w:color w:val="FF0000"/>
      <w:sz w:val="20"/>
      <w:szCs w:val="24"/>
      <w:lang w:val="es-ES_tradnl" w:eastAsia="es-ES"/>
    </w:rPr>
  </w:style>
  <w:style w:type="paragraph" w:styleId="Subttulo">
    <w:name w:val="Subtitle"/>
    <w:basedOn w:val="Normal"/>
    <w:next w:val="Normal"/>
    <w:link w:val="SubttuloCar"/>
    <w:uiPriority w:val="11"/>
    <w:qFormat/>
    <w:pPr>
      <w:jc w:val="both"/>
    </w:pPr>
    <w:rPr>
      <w:b/>
    </w:rPr>
  </w:style>
  <w:style w:type="character" w:customStyle="1" w:styleId="SubttuloCar">
    <w:name w:val="Subtítulo Car"/>
    <w:basedOn w:val="Fuentedeprrafopredeter"/>
    <w:link w:val="Subttulo"/>
    <w:rsid w:val="00E8269C"/>
    <w:rPr>
      <w:rFonts w:ascii="Times New Roman" w:eastAsia="Times New Roman" w:hAnsi="Times New Roman" w:cs="Times New Roman"/>
      <w:b/>
      <w:bCs/>
      <w:sz w:val="24"/>
      <w:szCs w:val="24"/>
      <w:lang w:eastAsia="es-ES"/>
    </w:rPr>
  </w:style>
  <w:style w:type="paragraph" w:styleId="Sangra3detindependiente">
    <w:name w:val="Body Text Indent 3"/>
    <w:basedOn w:val="Normal"/>
    <w:link w:val="Sangra3detindependienteCar"/>
    <w:rsid w:val="00E8269C"/>
    <w:pPr>
      <w:widowControl w:val="0"/>
      <w:overflowPunct w:val="0"/>
      <w:autoSpaceDE w:val="0"/>
      <w:autoSpaceDN w:val="0"/>
      <w:adjustRightInd w:val="0"/>
      <w:ind w:left="1418" w:hanging="1418"/>
      <w:jc w:val="both"/>
      <w:textAlignment w:val="baseline"/>
    </w:pPr>
    <w:rPr>
      <w:rFonts w:ascii="Arial" w:hAnsi="Arial"/>
      <w:sz w:val="20"/>
      <w:szCs w:val="20"/>
      <w:lang w:val="es-MX"/>
    </w:rPr>
  </w:style>
  <w:style w:type="character" w:customStyle="1" w:styleId="Sangra3detindependienteCar">
    <w:name w:val="Sangría 3 de t. independiente Car"/>
    <w:basedOn w:val="Fuentedeprrafopredeter"/>
    <w:link w:val="Sangra3detindependiente"/>
    <w:rsid w:val="00E8269C"/>
    <w:rPr>
      <w:rFonts w:ascii="Arial" w:eastAsia="Times New Roman" w:hAnsi="Arial" w:cs="Times New Roman"/>
      <w:sz w:val="20"/>
      <w:szCs w:val="20"/>
      <w:lang w:val="es-MX" w:eastAsia="es-ES"/>
    </w:rPr>
  </w:style>
  <w:style w:type="paragraph" w:styleId="Textoindependiente">
    <w:name w:val="Body Text"/>
    <w:aliases w:val="body text,bt,body tesx,contents,Subsection Body Text,Texto independiente Car Car,Inicio"/>
    <w:basedOn w:val="Normal"/>
    <w:link w:val="TextoindependienteCar"/>
    <w:rsid w:val="00E8269C"/>
    <w:pPr>
      <w:widowControl w:val="0"/>
      <w:jc w:val="both"/>
    </w:pPr>
    <w:rPr>
      <w:rFonts w:ascii="Arial" w:hAnsi="Arial"/>
      <w:b/>
      <w:sz w:val="20"/>
      <w:szCs w:val="20"/>
      <w:lang w:val="es-ES_tradnl" w:eastAsia="x-none"/>
    </w:rPr>
  </w:style>
  <w:style w:type="character" w:customStyle="1" w:styleId="TextoindependienteCar">
    <w:name w:val="Texto independiente Car"/>
    <w:aliases w:val="body text Car,bt Car,body tesx Car,contents Car,Subsection Body Text Car,Texto independiente Car Car Car,Inicio Car"/>
    <w:basedOn w:val="Fuentedeprrafopredeter"/>
    <w:link w:val="Textoindependiente"/>
    <w:rsid w:val="00E8269C"/>
    <w:rPr>
      <w:rFonts w:ascii="Arial" w:eastAsia="Times New Roman" w:hAnsi="Arial" w:cs="Times New Roman"/>
      <w:b/>
      <w:sz w:val="20"/>
      <w:szCs w:val="20"/>
      <w:lang w:val="es-ES_tradnl" w:eastAsia="x-none"/>
    </w:rPr>
  </w:style>
  <w:style w:type="paragraph" w:styleId="Textoindependiente2">
    <w:name w:val="Body Text 2"/>
    <w:basedOn w:val="Normal"/>
    <w:link w:val="Textoindependiente2Car"/>
    <w:rsid w:val="00E8269C"/>
    <w:pPr>
      <w:jc w:val="both"/>
    </w:pPr>
    <w:rPr>
      <w:rFonts w:ascii="Arial" w:hAnsi="Arial"/>
      <w:sz w:val="20"/>
      <w:szCs w:val="20"/>
      <w:lang w:val="es-ES_tradnl"/>
    </w:rPr>
  </w:style>
  <w:style w:type="character" w:customStyle="1" w:styleId="Textoindependiente2Car">
    <w:name w:val="Texto independiente 2 Car"/>
    <w:basedOn w:val="Fuentedeprrafopredeter"/>
    <w:link w:val="Textoindependiente2"/>
    <w:rsid w:val="00E8269C"/>
    <w:rPr>
      <w:rFonts w:ascii="Arial" w:eastAsia="Times New Roman" w:hAnsi="Arial" w:cs="Times New Roman"/>
      <w:sz w:val="20"/>
      <w:szCs w:val="20"/>
      <w:lang w:val="es-ES_tradnl" w:eastAsia="es-ES"/>
    </w:rPr>
  </w:style>
  <w:style w:type="paragraph" w:customStyle="1" w:styleId="TABLAINTRODUCCION">
    <w:name w:val="TABLAINTRODUCCION"/>
    <w:basedOn w:val="Normal"/>
    <w:rsid w:val="00E8269C"/>
    <w:pPr>
      <w:spacing w:before="1060" w:after="720"/>
      <w:jc w:val="center"/>
    </w:pPr>
    <w:rPr>
      <w:rFonts w:ascii="Arial" w:hAnsi="Arial"/>
      <w:b/>
      <w:caps/>
      <w:color w:val="000000"/>
      <w:sz w:val="22"/>
      <w:szCs w:val="20"/>
      <w:lang w:val="es-CO"/>
    </w:rPr>
  </w:style>
  <w:style w:type="paragraph" w:styleId="Textodebloque">
    <w:name w:val="Block Text"/>
    <w:basedOn w:val="Normal"/>
    <w:rsid w:val="00E8269C"/>
    <w:pPr>
      <w:tabs>
        <w:tab w:val="left" w:pos="709"/>
        <w:tab w:val="left" w:pos="92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ind w:left="923" w:right="6" w:hanging="923"/>
      <w:jc w:val="both"/>
    </w:pPr>
    <w:rPr>
      <w:rFonts w:ascii="Tahoma" w:hAnsi="Tahoma" w:cs="Tahoma"/>
      <w:spacing w:val="-2"/>
      <w:sz w:val="22"/>
      <w:szCs w:val="20"/>
    </w:rPr>
  </w:style>
  <w:style w:type="paragraph" w:customStyle="1" w:styleId="BodyText21">
    <w:name w:val="Body Text 21"/>
    <w:basedOn w:val="Normal"/>
    <w:link w:val="BodyText21Car"/>
    <w:uiPriority w:val="99"/>
    <w:rsid w:val="00E8269C"/>
    <w:pPr>
      <w:widowControl w:val="0"/>
      <w:ind w:left="360" w:hanging="360"/>
      <w:jc w:val="both"/>
    </w:pPr>
    <w:rPr>
      <w:rFonts w:ascii="Arial" w:hAnsi="Arial"/>
      <w:sz w:val="20"/>
      <w:szCs w:val="20"/>
      <w:lang w:val="es-ES_tradnl" w:eastAsia="x-none"/>
    </w:rPr>
  </w:style>
  <w:style w:type="paragraph" w:styleId="Sangra2detindependiente">
    <w:name w:val="Body Text Indent 2"/>
    <w:basedOn w:val="Normal"/>
    <w:link w:val="Sangra2detindependienteCar"/>
    <w:rsid w:val="00E8269C"/>
    <w:pPr>
      <w:ind w:left="360"/>
      <w:jc w:val="both"/>
    </w:pPr>
    <w:rPr>
      <w:rFonts w:ascii="Arial" w:hAnsi="Arial"/>
      <w:sz w:val="20"/>
      <w:lang w:val="es-ES_tradnl"/>
    </w:rPr>
  </w:style>
  <w:style w:type="character" w:customStyle="1" w:styleId="Sangra2detindependienteCar">
    <w:name w:val="Sangría 2 de t. independiente Car"/>
    <w:basedOn w:val="Fuentedeprrafopredeter"/>
    <w:link w:val="Sangra2detindependiente"/>
    <w:rsid w:val="00E8269C"/>
    <w:rPr>
      <w:rFonts w:ascii="Arial" w:eastAsia="Times New Roman" w:hAnsi="Arial" w:cs="Times New Roman"/>
      <w:sz w:val="20"/>
      <w:szCs w:val="24"/>
      <w:lang w:val="es-ES_tradnl" w:eastAsia="es-ES"/>
    </w:rPr>
  </w:style>
  <w:style w:type="paragraph" w:styleId="Encabezado">
    <w:name w:val="header"/>
    <w:aliases w:val="encabezado,Encabezado1,h8,h9,h10,h18"/>
    <w:basedOn w:val="Normal"/>
    <w:link w:val="EncabezadoCar"/>
    <w:rsid w:val="00E8269C"/>
    <w:pPr>
      <w:widowControl w:val="0"/>
      <w:tabs>
        <w:tab w:val="center" w:pos="4252"/>
        <w:tab w:val="right" w:pos="8504"/>
      </w:tabs>
    </w:pPr>
    <w:rPr>
      <w:sz w:val="20"/>
      <w:szCs w:val="20"/>
      <w:lang w:val="es-ES_tradnl" w:eastAsia="x-none"/>
    </w:rPr>
  </w:style>
  <w:style w:type="character" w:customStyle="1" w:styleId="EncabezadoCar">
    <w:name w:val="Encabezado Car"/>
    <w:aliases w:val="encabezado Car,Encabezado1 Car,h8 Car,h9 Car,h10 Car,h18 Car"/>
    <w:basedOn w:val="Fuentedeprrafopredeter"/>
    <w:link w:val="Encabezado"/>
    <w:rsid w:val="00E8269C"/>
    <w:rPr>
      <w:rFonts w:ascii="Times New Roman" w:eastAsia="Times New Roman" w:hAnsi="Times New Roman" w:cs="Times New Roman"/>
      <w:sz w:val="20"/>
      <w:szCs w:val="20"/>
      <w:lang w:val="es-ES_tradnl" w:eastAsia="x-none"/>
    </w:rPr>
  </w:style>
  <w:style w:type="character" w:styleId="Nmerodepgina">
    <w:name w:val="page number"/>
    <w:basedOn w:val="Fuentedeprrafopredeter"/>
    <w:rsid w:val="00E8269C"/>
  </w:style>
  <w:style w:type="character" w:styleId="Hipervnculovisitado">
    <w:name w:val="FollowedHyperlink"/>
    <w:rsid w:val="00E8269C"/>
    <w:rPr>
      <w:color w:val="800080"/>
      <w:u w:val="single"/>
    </w:rPr>
  </w:style>
  <w:style w:type="paragraph" w:styleId="NormalWeb">
    <w:name w:val="Normal (Web)"/>
    <w:basedOn w:val="Normal"/>
    <w:uiPriority w:val="99"/>
    <w:rsid w:val="00E8269C"/>
    <w:pPr>
      <w:overflowPunct w:val="0"/>
      <w:autoSpaceDE w:val="0"/>
      <w:autoSpaceDN w:val="0"/>
      <w:adjustRightInd w:val="0"/>
      <w:spacing w:before="100" w:after="100"/>
      <w:textAlignment w:val="baseline"/>
    </w:pPr>
    <w:rPr>
      <w:szCs w:val="20"/>
    </w:rPr>
  </w:style>
  <w:style w:type="paragraph" w:customStyle="1" w:styleId="TTULOANEXOSIMPLE">
    <w:name w:val="TÍTULO ANEXO SIMPLE"/>
    <w:basedOn w:val="Normal"/>
    <w:autoRedefine/>
    <w:uiPriority w:val="99"/>
    <w:rsid w:val="00E8269C"/>
    <w:pPr>
      <w:tabs>
        <w:tab w:val="num" w:pos="720"/>
      </w:tabs>
      <w:jc w:val="center"/>
    </w:pPr>
    <w:rPr>
      <w:rFonts w:ascii="Arial" w:hAnsi="Arial" w:cs="Arial"/>
      <w:b/>
      <w:lang w:val="es-CO"/>
    </w:rPr>
  </w:style>
  <w:style w:type="paragraph" w:styleId="Listaconnmeros2">
    <w:name w:val="List Number 2"/>
    <w:basedOn w:val="Normal"/>
    <w:autoRedefine/>
    <w:uiPriority w:val="99"/>
    <w:rsid w:val="00E8269C"/>
    <w:pPr>
      <w:numPr>
        <w:numId w:val="1"/>
      </w:numPr>
      <w:jc w:val="both"/>
    </w:pPr>
    <w:rPr>
      <w:rFonts w:ascii="Arial" w:hAnsi="Arial" w:cs="Arial"/>
      <w:lang w:val="es-CO"/>
    </w:rPr>
  </w:style>
  <w:style w:type="paragraph" w:customStyle="1" w:styleId="maritza30">
    <w:name w:val="maritza3"/>
    <w:basedOn w:val="Normal"/>
    <w:rsid w:val="00E8269C"/>
    <w:pPr>
      <w:jc w:val="both"/>
    </w:pPr>
  </w:style>
  <w:style w:type="paragraph" w:styleId="Listaconvietas3">
    <w:name w:val="List Bullet 3"/>
    <w:basedOn w:val="Normal"/>
    <w:autoRedefine/>
    <w:rsid w:val="00E8269C"/>
    <w:pPr>
      <w:tabs>
        <w:tab w:val="num" w:pos="501"/>
        <w:tab w:val="num" w:pos="720"/>
      </w:tabs>
      <w:overflowPunct w:val="0"/>
      <w:autoSpaceDE w:val="0"/>
      <w:autoSpaceDN w:val="0"/>
      <w:adjustRightInd w:val="0"/>
      <w:ind w:left="501" w:hanging="720"/>
      <w:jc w:val="both"/>
      <w:textAlignment w:val="baseline"/>
    </w:pPr>
    <w:rPr>
      <w:rFonts w:ascii="Arial" w:hAnsi="Arial" w:cs="Arial"/>
    </w:rPr>
  </w:style>
  <w:style w:type="paragraph" w:styleId="Textodeglobo">
    <w:name w:val="Balloon Text"/>
    <w:basedOn w:val="Normal"/>
    <w:link w:val="TextodegloboCar"/>
    <w:rsid w:val="00E8269C"/>
    <w:rPr>
      <w:rFonts w:ascii="Tahoma" w:hAnsi="Tahoma"/>
      <w:sz w:val="16"/>
      <w:szCs w:val="16"/>
      <w:lang w:val="x-none"/>
    </w:rPr>
  </w:style>
  <w:style w:type="character" w:customStyle="1" w:styleId="TextodegloboCar">
    <w:name w:val="Texto de globo Car"/>
    <w:basedOn w:val="Fuentedeprrafopredeter"/>
    <w:link w:val="Textodeglobo"/>
    <w:rsid w:val="00E8269C"/>
    <w:rPr>
      <w:rFonts w:ascii="Tahoma" w:eastAsia="Times New Roman" w:hAnsi="Tahoma" w:cs="Times New Roman"/>
      <w:sz w:val="16"/>
      <w:szCs w:val="16"/>
      <w:lang w:val="x-none" w:eastAsia="es-ES"/>
    </w:rPr>
  </w:style>
  <w:style w:type="paragraph" w:customStyle="1" w:styleId="xl31">
    <w:name w:val="xl31"/>
    <w:basedOn w:val="Normal"/>
    <w:rsid w:val="00E8269C"/>
    <w:pPr>
      <w:pBdr>
        <w:bottom w:val="single" w:sz="4" w:space="0" w:color="000000"/>
        <w:right w:val="single" w:sz="4" w:space="0" w:color="000000"/>
      </w:pBdr>
      <w:spacing w:before="100" w:beforeAutospacing="1" w:after="100" w:afterAutospacing="1"/>
      <w:textAlignment w:val="top"/>
    </w:pPr>
    <w:rPr>
      <w:rFonts w:eastAsia="Arial Unicode MS"/>
      <w:color w:val="000000"/>
      <w:sz w:val="26"/>
      <w:szCs w:val="26"/>
    </w:rPr>
  </w:style>
  <w:style w:type="paragraph" w:styleId="Listaconvietas">
    <w:name w:val="List Bullet"/>
    <w:basedOn w:val="Normal"/>
    <w:rsid w:val="00E8269C"/>
    <w:pPr>
      <w:tabs>
        <w:tab w:val="num" w:pos="720"/>
      </w:tabs>
      <w:ind w:left="720" w:hanging="720"/>
    </w:pPr>
  </w:style>
  <w:style w:type="paragraph" w:customStyle="1" w:styleId="CarCarCarCar">
    <w:name w:val="Car Car Car Car"/>
    <w:basedOn w:val="Normal"/>
    <w:rsid w:val="00E8269C"/>
    <w:pPr>
      <w:spacing w:after="160" w:line="240" w:lineRule="exact"/>
    </w:pPr>
    <w:rPr>
      <w:rFonts w:ascii="Verdana" w:hAnsi="Verdana"/>
      <w:sz w:val="20"/>
      <w:szCs w:val="20"/>
      <w:lang w:val="en-US" w:eastAsia="en-US"/>
    </w:rPr>
  </w:style>
  <w:style w:type="character" w:styleId="Refdecomentario">
    <w:name w:val="annotation reference"/>
    <w:rsid w:val="00E8269C"/>
    <w:rPr>
      <w:sz w:val="16"/>
      <w:szCs w:val="16"/>
    </w:rPr>
  </w:style>
  <w:style w:type="paragraph" w:styleId="Textocomentario">
    <w:name w:val="annotation text"/>
    <w:basedOn w:val="Normal"/>
    <w:link w:val="TextocomentarioCar"/>
    <w:rsid w:val="00E8269C"/>
    <w:rPr>
      <w:sz w:val="20"/>
      <w:szCs w:val="20"/>
      <w:lang w:val="x-none"/>
    </w:rPr>
  </w:style>
  <w:style w:type="character" w:customStyle="1" w:styleId="TextocomentarioCar">
    <w:name w:val="Texto comentario Car"/>
    <w:basedOn w:val="Fuentedeprrafopredeter"/>
    <w:link w:val="Textocomentario"/>
    <w:rsid w:val="00E8269C"/>
    <w:rPr>
      <w:rFonts w:ascii="Times New Roman" w:eastAsia="Times New Roman" w:hAnsi="Times New Roman" w:cs="Times New Roman"/>
      <w:sz w:val="20"/>
      <w:szCs w:val="20"/>
      <w:lang w:val="x-none" w:eastAsia="es-ES"/>
    </w:rPr>
  </w:style>
  <w:style w:type="paragraph" w:styleId="Asuntodelcomentario">
    <w:name w:val="annotation subject"/>
    <w:basedOn w:val="Textocomentario"/>
    <w:next w:val="Textocomentario"/>
    <w:link w:val="AsuntodelcomentarioCar"/>
    <w:rsid w:val="00E8269C"/>
    <w:rPr>
      <w:b/>
      <w:bCs/>
    </w:rPr>
  </w:style>
  <w:style w:type="character" w:customStyle="1" w:styleId="AsuntodelcomentarioCar">
    <w:name w:val="Asunto del comentario Car"/>
    <w:basedOn w:val="TextocomentarioCar"/>
    <w:link w:val="Asuntodelcomentario"/>
    <w:rsid w:val="00E8269C"/>
    <w:rPr>
      <w:rFonts w:ascii="Times New Roman" w:eastAsia="Times New Roman" w:hAnsi="Times New Roman" w:cs="Times New Roman"/>
      <w:b/>
      <w:bCs/>
      <w:sz w:val="20"/>
      <w:szCs w:val="20"/>
      <w:lang w:val="x-none" w:eastAsia="es-ES"/>
    </w:rPr>
  </w:style>
  <w:style w:type="character" w:customStyle="1" w:styleId="BodyText21Car">
    <w:name w:val="Body Text 21 Car"/>
    <w:link w:val="BodyText21"/>
    <w:uiPriority w:val="99"/>
    <w:rsid w:val="00E8269C"/>
    <w:rPr>
      <w:rFonts w:ascii="Arial" w:eastAsia="Times New Roman" w:hAnsi="Arial" w:cs="Times New Roman"/>
      <w:sz w:val="20"/>
      <w:szCs w:val="20"/>
      <w:lang w:val="es-ES_tradnl" w:eastAsia="x-none"/>
    </w:rPr>
  </w:style>
  <w:style w:type="character" w:customStyle="1" w:styleId="BodyText28Car">
    <w:name w:val="Body Text 28 Car"/>
    <w:link w:val="BodyText28"/>
    <w:rsid w:val="00E8269C"/>
    <w:rPr>
      <w:rFonts w:ascii="Arial" w:eastAsia="Times New Roman" w:hAnsi="Arial" w:cs="Times New Roman"/>
      <w:sz w:val="20"/>
      <w:szCs w:val="20"/>
      <w:lang w:eastAsia="es-ES"/>
    </w:rPr>
  </w:style>
  <w:style w:type="paragraph" w:customStyle="1" w:styleId="Lneadereferencia">
    <w:name w:val="Línea de referencia"/>
    <w:basedOn w:val="Normal"/>
    <w:next w:val="Normal"/>
    <w:rsid w:val="00E8269C"/>
    <w:pPr>
      <w:tabs>
        <w:tab w:val="left" w:pos="2835"/>
        <w:tab w:val="left" w:pos="5400"/>
      </w:tabs>
      <w:jc w:val="both"/>
    </w:pPr>
    <w:rPr>
      <w:rFonts w:ascii="Arial" w:hAnsi="Arial"/>
      <w:szCs w:val="20"/>
    </w:rPr>
  </w:style>
  <w:style w:type="paragraph" w:customStyle="1" w:styleId="Car">
    <w:name w:val="Car"/>
    <w:basedOn w:val="Normal"/>
    <w:rsid w:val="00E8269C"/>
    <w:pPr>
      <w:spacing w:after="160" w:line="240" w:lineRule="exact"/>
    </w:pPr>
    <w:rPr>
      <w:rFonts w:ascii="Verdana" w:hAnsi="Verdana" w:cs="Verdana"/>
      <w:sz w:val="20"/>
      <w:szCs w:val="20"/>
      <w:lang w:val="en-US" w:eastAsia="en-US"/>
    </w:rPr>
  </w:style>
  <w:style w:type="paragraph" w:customStyle="1" w:styleId="Sinespaciado1">
    <w:name w:val="Sin espaciado1"/>
    <w:qFormat/>
    <w:rsid w:val="00E8269C"/>
    <w:rPr>
      <w:rFonts w:ascii="Calibri" w:eastAsia="Calibri" w:hAnsi="Calibri"/>
    </w:rPr>
  </w:style>
  <w:style w:type="paragraph" w:styleId="Prrafodelista">
    <w:name w:val="List Paragraph"/>
    <w:aliases w:val="Bullet List,FooterText,numbered,List Paragraph1,Paragraphe de liste1,lp1,HOJA,Colorful List Accent 1,Colorful List - Accent 11,Lista vistosa - Énfasis 111,Lista vistosa - Énfasis 12,Lista vistosa - Énfasis 13,Párrafo de lista21,titulo 3"/>
    <w:basedOn w:val="Normal"/>
    <w:link w:val="PrrafodelistaCar"/>
    <w:uiPriority w:val="1"/>
    <w:qFormat/>
    <w:rsid w:val="00E8269C"/>
    <w:pPr>
      <w:ind w:left="708"/>
    </w:pPr>
    <w:rPr>
      <w:sz w:val="20"/>
      <w:szCs w:val="20"/>
    </w:rPr>
  </w:style>
  <w:style w:type="character" w:customStyle="1" w:styleId="Hipervnculo1">
    <w:name w:val="Hipervínculo1"/>
    <w:rsid w:val="00E8269C"/>
    <w:rPr>
      <w:color w:val="0000FF"/>
      <w:u w:val="single"/>
    </w:rPr>
  </w:style>
  <w:style w:type="paragraph" w:customStyle="1" w:styleId="Sangra2detindependiente1">
    <w:name w:val="Sangría 2 de t. independiente1"/>
    <w:basedOn w:val="Normal"/>
    <w:rsid w:val="00E8269C"/>
    <w:pPr>
      <w:overflowPunct w:val="0"/>
      <w:autoSpaceDE w:val="0"/>
      <w:autoSpaceDN w:val="0"/>
      <w:adjustRightInd w:val="0"/>
      <w:ind w:left="2244" w:hanging="684"/>
      <w:jc w:val="both"/>
      <w:textAlignment w:val="baseline"/>
    </w:pPr>
    <w:rPr>
      <w:rFonts w:ascii="Arial" w:hAnsi="Arial"/>
      <w:b/>
      <w:sz w:val="22"/>
      <w:szCs w:val="20"/>
    </w:rPr>
  </w:style>
  <w:style w:type="paragraph" w:customStyle="1" w:styleId="BodyText22">
    <w:name w:val="Body Text 22"/>
    <w:basedOn w:val="Normal"/>
    <w:rsid w:val="00E8269C"/>
    <w:pPr>
      <w:widowControl w:val="0"/>
      <w:jc w:val="both"/>
    </w:pPr>
    <w:rPr>
      <w:rFonts w:ascii="Arial" w:hAnsi="Arial"/>
      <w:sz w:val="22"/>
      <w:szCs w:val="20"/>
      <w:lang w:val="es-CO"/>
    </w:rPr>
  </w:style>
  <w:style w:type="paragraph" w:customStyle="1" w:styleId="CarCarCar1Car">
    <w:name w:val="Car Car Car1 Car"/>
    <w:basedOn w:val="Normal"/>
    <w:uiPriority w:val="99"/>
    <w:rsid w:val="00E8269C"/>
    <w:pPr>
      <w:spacing w:after="160" w:line="240" w:lineRule="exact"/>
    </w:pPr>
    <w:rPr>
      <w:rFonts w:ascii="Verdana" w:hAnsi="Verdana"/>
      <w:sz w:val="20"/>
      <w:szCs w:val="20"/>
      <w:lang w:val="en-US" w:eastAsia="en-US"/>
    </w:rPr>
  </w:style>
  <w:style w:type="paragraph" w:customStyle="1" w:styleId="Prrafodelista2">
    <w:name w:val="Párrafo de lista2"/>
    <w:basedOn w:val="Normal"/>
    <w:uiPriority w:val="99"/>
    <w:rsid w:val="00E8269C"/>
    <w:pPr>
      <w:ind w:left="708"/>
    </w:pPr>
    <w:rPr>
      <w:rFonts w:eastAsia="Calibri"/>
      <w:sz w:val="20"/>
      <w:szCs w:val="20"/>
    </w:rPr>
  </w:style>
  <w:style w:type="paragraph" w:customStyle="1" w:styleId="ProposalText">
    <w:name w:val="Proposal Text"/>
    <w:basedOn w:val="Normal"/>
    <w:uiPriority w:val="99"/>
    <w:rsid w:val="00E8269C"/>
    <w:pPr>
      <w:ind w:left="567"/>
      <w:jc w:val="both"/>
    </w:pPr>
    <w:rPr>
      <w:rFonts w:ascii="Arial" w:hAnsi="Arial" w:cs="Arial"/>
      <w:sz w:val="20"/>
      <w:szCs w:val="20"/>
      <w:lang w:val="en-US"/>
    </w:rPr>
  </w:style>
  <w:style w:type="paragraph" w:customStyle="1" w:styleId="bodytext310">
    <w:name w:val="bodytext31"/>
    <w:basedOn w:val="Normal"/>
    <w:rsid w:val="00E8269C"/>
    <w:pPr>
      <w:overflowPunct w:val="0"/>
      <w:autoSpaceDE w:val="0"/>
      <w:autoSpaceDN w:val="0"/>
      <w:jc w:val="both"/>
    </w:pPr>
    <w:rPr>
      <w:rFonts w:ascii="Arial" w:hAnsi="Arial" w:cs="Arial"/>
      <w:sz w:val="20"/>
      <w:szCs w:val="20"/>
    </w:rPr>
  </w:style>
  <w:style w:type="paragraph" w:customStyle="1" w:styleId="Prrafodelista1">
    <w:name w:val="Párrafo de lista1"/>
    <w:basedOn w:val="Normal"/>
    <w:qFormat/>
    <w:rsid w:val="00E8269C"/>
    <w:pPr>
      <w:ind w:left="720"/>
      <w:contextualSpacing/>
    </w:pPr>
    <w:rPr>
      <w:rFonts w:ascii="Arial" w:eastAsia="Arial Unicode MS" w:hAnsi="Arial"/>
      <w:sz w:val="21"/>
      <w:szCs w:val="21"/>
      <w:lang w:val="en-US" w:eastAsia="ja-JP"/>
    </w:rPr>
  </w:style>
  <w:style w:type="table" w:styleId="Tablaconcuadrcula">
    <w:name w:val="Table Grid"/>
    <w:basedOn w:val="Tablanormal"/>
    <w:uiPriority w:val="39"/>
    <w:rsid w:val="00E8269C"/>
    <w:rPr>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avy1">
    <w:name w:val="textonavy1"/>
    <w:rsid w:val="00E8269C"/>
    <w:rPr>
      <w:color w:val="000080"/>
    </w:rPr>
  </w:style>
  <w:style w:type="paragraph" w:customStyle="1" w:styleId="Default">
    <w:name w:val="Default"/>
    <w:link w:val="DefaultCar"/>
    <w:qFormat/>
    <w:rsid w:val="00E8269C"/>
    <w:pPr>
      <w:autoSpaceDE w:val="0"/>
      <w:autoSpaceDN w:val="0"/>
      <w:adjustRightInd w:val="0"/>
    </w:pPr>
    <w:rPr>
      <w:rFonts w:ascii="Arial" w:hAnsi="Arial" w:cs="Arial"/>
      <w:color w:val="000000"/>
      <w:lang w:eastAsia="es-ES"/>
    </w:rPr>
  </w:style>
  <w:style w:type="paragraph" w:customStyle="1" w:styleId="Anap">
    <w:name w:val="Anap"/>
    <w:basedOn w:val="Normal"/>
    <w:rsid w:val="00E8269C"/>
    <w:pPr>
      <w:spacing w:line="480" w:lineRule="auto"/>
      <w:jc w:val="both"/>
    </w:pPr>
    <w:rPr>
      <w:rFonts w:ascii="Book Antiqua" w:hAnsi="Book Antiqua"/>
      <w:szCs w:val="20"/>
      <w:lang w:val="es-ES_tradnl"/>
    </w:rPr>
  </w:style>
  <w:style w:type="paragraph" w:customStyle="1" w:styleId="CharChar1">
    <w:name w:val="Char Char1"/>
    <w:basedOn w:val="Normal"/>
    <w:rsid w:val="00E8269C"/>
    <w:pPr>
      <w:spacing w:after="160" w:line="240" w:lineRule="exact"/>
    </w:pPr>
    <w:rPr>
      <w:rFonts w:ascii="Verdana" w:hAnsi="Verdana" w:cs="Verdana"/>
      <w:color w:val="FF00FF"/>
      <w:sz w:val="20"/>
      <w:szCs w:val="20"/>
      <w:lang w:val="en-US" w:eastAsia="en-US"/>
    </w:rPr>
  </w:style>
  <w:style w:type="character" w:customStyle="1" w:styleId="EstiloCorreo78">
    <w:name w:val="EstiloCorreo78"/>
    <w:semiHidden/>
    <w:rsid w:val="00E8269C"/>
    <w:rPr>
      <w:color w:val="663300"/>
    </w:rPr>
  </w:style>
  <w:style w:type="paragraph" w:customStyle="1" w:styleId="EstiloListaconvietasSinNegrita">
    <w:name w:val="Estilo Lista con viñetas + Sin Negrita"/>
    <w:basedOn w:val="Listaconvietas"/>
    <w:rsid w:val="00E8269C"/>
    <w:pPr>
      <w:jc w:val="both"/>
    </w:pPr>
    <w:rPr>
      <w:rFonts w:ascii="Arial" w:hAnsi="Arial" w:cs="Arial"/>
      <w:sz w:val="22"/>
      <w:szCs w:val="22"/>
    </w:rPr>
  </w:style>
  <w:style w:type="paragraph" w:customStyle="1" w:styleId="Ttulos1">
    <w:name w:val="Títulos 1"/>
    <w:basedOn w:val="Normal"/>
    <w:rsid w:val="00E8269C"/>
    <w:pPr>
      <w:tabs>
        <w:tab w:val="num" w:pos="720"/>
      </w:tabs>
      <w:ind w:left="720" w:hanging="720"/>
      <w:jc w:val="both"/>
    </w:pPr>
    <w:rPr>
      <w:rFonts w:ascii="Arial" w:hAnsi="Arial" w:cs="Arial"/>
      <w:b/>
      <w:bCs/>
      <w:sz w:val="22"/>
      <w:szCs w:val="22"/>
    </w:rPr>
  </w:style>
  <w:style w:type="paragraph" w:customStyle="1" w:styleId="Texto1">
    <w:name w:val="Texto 1"/>
    <w:basedOn w:val="Normal"/>
    <w:rsid w:val="00E8269C"/>
    <w:pPr>
      <w:jc w:val="both"/>
    </w:pPr>
    <w:rPr>
      <w:rFonts w:ascii="Arial" w:hAnsi="Arial" w:cs="Arial"/>
      <w:sz w:val="22"/>
      <w:szCs w:val="22"/>
    </w:rPr>
  </w:style>
  <w:style w:type="paragraph" w:customStyle="1" w:styleId="bodytext280">
    <w:name w:val="bodytext28"/>
    <w:basedOn w:val="Normal"/>
    <w:rsid w:val="00E8269C"/>
    <w:pPr>
      <w:jc w:val="both"/>
    </w:pPr>
    <w:rPr>
      <w:rFonts w:ascii="Arial" w:eastAsia="Calibri" w:hAnsi="Arial" w:cs="Arial"/>
      <w:sz w:val="22"/>
      <w:szCs w:val="22"/>
    </w:rPr>
  </w:style>
  <w:style w:type="paragraph" w:customStyle="1" w:styleId="NormalBibloCar1">
    <w:name w:val="Normal Biblo Car1"/>
    <w:basedOn w:val="Normal"/>
    <w:rsid w:val="00E8269C"/>
    <w:pPr>
      <w:widowControl w:val="0"/>
      <w:adjustRightInd w:val="0"/>
      <w:spacing w:line="312" w:lineRule="auto"/>
      <w:jc w:val="both"/>
      <w:textAlignment w:val="baseline"/>
    </w:pPr>
    <w:rPr>
      <w:rFonts w:ascii="Trebuchet MS" w:hAnsi="Trebuchet MS"/>
      <w:lang w:val="es-ES_tradnl" w:eastAsia="es-CO"/>
    </w:rPr>
  </w:style>
  <w:style w:type="paragraph" w:customStyle="1" w:styleId="CM46">
    <w:name w:val="CM46"/>
    <w:basedOn w:val="Default"/>
    <w:next w:val="Default"/>
    <w:uiPriority w:val="99"/>
    <w:rsid w:val="00E8269C"/>
    <w:pPr>
      <w:spacing w:after="275"/>
    </w:pPr>
    <w:rPr>
      <w:rFonts w:eastAsia="Calibri"/>
      <w:color w:val="auto"/>
      <w:lang w:eastAsia="en-US"/>
    </w:rPr>
  </w:style>
  <w:style w:type="paragraph" w:customStyle="1" w:styleId="Textoindependiente22">
    <w:name w:val="Texto independiente 22"/>
    <w:basedOn w:val="Normal"/>
    <w:rsid w:val="00E8269C"/>
    <w:pPr>
      <w:jc w:val="both"/>
    </w:pPr>
    <w:rPr>
      <w:rFonts w:ascii="Arial" w:hAnsi="Arial"/>
      <w:szCs w:val="20"/>
    </w:rPr>
  </w:style>
  <w:style w:type="paragraph" w:customStyle="1" w:styleId="carcarcarcar0">
    <w:name w:val="carcarcarcar"/>
    <w:basedOn w:val="Normal"/>
    <w:rsid w:val="00E8269C"/>
    <w:pPr>
      <w:spacing w:after="160" w:line="240" w:lineRule="atLeast"/>
    </w:pPr>
    <w:rPr>
      <w:rFonts w:ascii="Verdana" w:eastAsia="Calibri" w:hAnsi="Verdana"/>
      <w:sz w:val="20"/>
      <w:szCs w:val="20"/>
      <w:lang w:val="en-US" w:eastAsia="en-US"/>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Ca"/>
    <w:basedOn w:val="Normal"/>
    <w:link w:val="TextonotapieCar"/>
    <w:uiPriority w:val="99"/>
    <w:qFormat/>
    <w:rsid w:val="00E8269C"/>
    <w:rPr>
      <w:sz w:val="20"/>
      <w:szCs w:val="20"/>
      <w:lang w:val="x-none"/>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rsid w:val="00E8269C"/>
    <w:rPr>
      <w:rFonts w:ascii="Times New Roman" w:eastAsia="Times New Roman" w:hAnsi="Times New Roman" w:cs="Times New Roman"/>
      <w:sz w:val="20"/>
      <w:szCs w:val="20"/>
      <w:lang w:val="x-none" w:eastAsia="es-ES"/>
    </w:rPr>
  </w:style>
  <w:style w:type="character" w:styleId="Refdenotaalpie">
    <w:name w:val="footnote reference"/>
    <w:aliases w:val="referencia nota al pie,Texto de nota al pie,Ref. de nota al pie 2"/>
    <w:uiPriority w:val="99"/>
    <w:rsid w:val="00E8269C"/>
    <w:rPr>
      <w:vertAlign w:val="superscript"/>
    </w:rPr>
  </w:style>
  <w:style w:type="paragraph" w:customStyle="1" w:styleId="Textoindependiente32">
    <w:name w:val="Texto independiente 32"/>
    <w:basedOn w:val="Normal"/>
    <w:rsid w:val="00E8269C"/>
    <w:pPr>
      <w:overflowPunct w:val="0"/>
      <w:autoSpaceDE w:val="0"/>
      <w:autoSpaceDN w:val="0"/>
      <w:adjustRightInd w:val="0"/>
      <w:jc w:val="center"/>
      <w:textAlignment w:val="baseline"/>
    </w:pPr>
    <w:rPr>
      <w:rFonts w:ascii="Verdana" w:hAnsi="Verdana"/>
      <w:b/>
      <w:szCs w:val="20"/>
      <w:lang w:val="es-ES_tradnl"/>
    </w:rPr>
  </w:style>
  <w:style w:type="paragraph" w:customStyle="1" w:styleId="Textoindependiente33">
    <w:name w:val="Texto independiente 33"/>
    <w:basedOn w:val="Normal"/>
    <w:uiPriority w:val="99"/>
    <w:rsid w:val="00E8269C"/>
    <w:pPr>
      <w:widowControl w:val="0"/>
      <w:jc w:val="both"/>
    </w:pPr>
    <w:rPr>
      <w:rFonts w:ascii="Arial" w:hAnsi="Arial"/>
      <w:b/>
      <w:sz w:val="22"/>
      <w:szCs w:val="20"/>
      <w:lang w:val="es-ES_tradnl"/>
    </w:rPr>
  </w:style>
  <w:style w:type="paragraph" w:customStyle="1" w:styleId="default0">
    <w:name w:val="default"/>
    <w:basedOn w:val="Normal"/>
    <w:rsid w:val="00E8269C"/>
    <w:pPr>
      <w:autoSpaceDE w:val="0"/>
      <w:autoSpaceDN w:val="0"/>
    </w:pPr>
    <w:rPr>
      <w:rFonts w:ascii="Arial" w:eastAsia="Calibri" w:hAnsi="Arial" w:cs="Arial"/>
      <w:color w:val="000000"/>
    </w:rPr>
  </w:style>
  <w:style w:type="paragraph" w:customStyle="1" w:styleId="bodytext26">
    <w:name w:val="bodytext26"/>
    <w:basedOn w:val="Normal"/>
    <w:rsid w:val="00E8269C"/>
    <w:pPr>
      <w:autoSpaceDE w:val="0"/>
      <w:autoSpaceDN w:val="0"/>
      <w:ind w:left="3179" w:hanging="1619"/>
      <w:jc w:val="both"/>
    </w:pPr>
    <w:rPr>
      <w:rFonts w:ascii="Arial" w:eastAsia="Calibri" w:hAnsi="Arial" w:cs="Arial"/>
      <w:b/>
      <w:bCs/>
      <w:sz w:val="22"/>
      <w:szCs w:val="22"/>
    </w:rPr>
  </w:style>
  <w:style w:type="character" w:customStyle="1" w:styleId="apple-style-span">
    <w:name w:val="apple-style-span"/>
    <w:rsid w:val="00E8269C"/>
  </w:style>
  <w:style w:type="paragraph" w:customStyle="1" w:styleId="BodyText211">
    <w:name w:val="Body Text 211"/>
    <w:basedOn w:val="Normal"/>
    <w:uiPriority w:val="99"/>
    <w:rsid w:val="00E8269C"/>
    <w:pPr>
      <w:widowControl w:val="0"/>
      <w:ind w:left="360" w:hanging="360"/>
      <w:jc w:val="both"/>
    </w:pPr>
    <w:rPr>
      <w:rFonts w:ascii="Arial" w:hAnsi="Arial"/>
      <w:sz w:val="20"/>
      <w:szCs w:val="20"/>
      <w:lang w:val="es-ES_tradnl"/>
    </w:rPr>
  </w:style>
  <w:style w:type="paragraph" w:customStyle="1" w:styleId="Textoindependiente23">
    <w:name w:val="Texto independiente 23"/>
    <w:basedOn w:val="Normal"/>
    <w:rsid w:val="00E8269C"/>
    <w:pPr>
      <w:widowControl w:val="0"/>
      <w:jc w:val="both"/>
    </w:pPr>
    <w:rPr>
      <w:rFonts w:ascii="Arial" w:hAnsi="Arial"/>
      <w:sz w:val="22"/>
      <w:szCs w:val="20"/>
      <w:lang w:val="es-CO"/>
    </w:rPr>
  </w:style>
  <w:style w:type="paragraph" w:customStyle="1" w:styleId="Textoindependiente34">
    <w:name w:val="Texto independiente 34"/>
    <w:basedOn w:val="Normal"/>
    <w:rsid w:val="00E8269C"/>
    <w:pPr>
      <w:widowControl w:val="0"/>
      <w:jc w:val="both"/>
    </w:pPr>
    <w:rPr>
      <w:rFonts w:ascii="Arial" w:hAnsi="Arial"/>
      <w:b/>
      <w:sz w:val="22"/>
      <w:szCs w:val="20"/>
      <w:lang w:val="es-ES_tradnl"/>
    </w:rPr>
  </w:style>
  <w:style w:type="paragraph" w:styleId="Sinespaciado">
    <w:name w:val="No Spacing"/>
    <w:link w:val="SinespaciadoCar"/>
    <w:uiPriority w:val="1"/>
    <w:qFormat/>
    <w:rsid w:val="00E8269C"/>
    <w:rPr>
      <w:rFonts w:ascii="Calibri" w:eastAsia="Calibri" w:hAnsi="Calibri"/>
    </w:rPr>
  </w:style>
  <w:style w:type="paragraph" w:customStyle="1" w:styleId="bodytext2110">
    <w:name w:val="bodytext211"/>
    <w:basedOn w:val="Normal"/>
    <w:rsid w:val="00E8269C"/>
    <w:pPr>
      <w:ind w:left="360" w:hanging="360"/>
      <w:jc w:val="both"/>
    </w:pPr>
    <w:rPr>
      <w:rFonts w:ascii="Arial" w:eastAsia="Calibri" w:hAnsi="Arial" w:cs="Arial"/>
      <w:sz w:val="20"/>
      <w:szCs w:val="20"/>
    </w:rPr>
  </w:style>
  <w:style w:type="paragraph" w:customStyle="1" w:styleId="CarCarCar1Car1">
    <w:name w:val="Car Car Car1 Car1"/>
    <w:basedOn w:val="Normal"/>
    <w:rsid w:val="00E8269C"/>
    <w:pPr>
      <w:spacing w:after="160" w:line="240" w:lineRule="exact"/>
    </w:pPr>
    <w:rPr>
      <w:rFonts w:ascii="Verdana" w:hAnsi="Verdana"/>
      <w:sz w:val="20"/>
      <w:szCs w:val="20"/>
      <w:lang w:val="en-US" w:eastAsia="en-US"/>
    </w:rPr>
  </w:style>
  <w:style w:type="paragraph" w:customStyle="1" w:styleId="bodytext210">
    <w:name w:val="bodytext21"/>
    <w:basedOn w:val="Normal"/>
    <w:rsid w:val="00E8269C"/>
    <w:pPr>
      <w:ind w:left="360" w:hanging="360"/>
      <w:jc w:val="both"/>
    </w:pPr>
    <w:rPr>
      <w:rFonts w:ascii="Arial" w:eastAsia="Calibri" w:hAnsi="Arial" w:cs="Arial"/>
      <w:sz w:val="22"/>
      <w:szCs w:val="22"/>
    </w:rPr>
  </w:style>
  <w:style w:type="paragraph" w:customStyle="1" w:styleId="Listavistosa-nfasis11">
    <w:name w:val="Lista vistosa - Énfasis 11"/>
    <w:basedOn w:val="Normal"/>
    <w:uiPriority w:val="34"/>
    <w:qFormat/>
    <w:rsid w:val="00E8269C"/>
    <w:pPr>
      <w:ind w:left="708"/>
    </w:pPr>
    <w:rPr>
      <w:sz w:val="20"/>
      <w:szCs w:val="20"/>
    </w:rPr>
  </w:style>
  <w:style w:type="paragraph" w:customStyle="1" w:styleId="Textoindependiente231">
    <w:name w:val="Texto independiente 231"/>
    <w:basedOn w:val="Normal"/>
    <w:rsid w:val="00E8269C"/>
    <w:pPr>
      <w:widowControl w:val="0"/>
      <w:jc w:val="both"/>
    </w:pPr>
    <w:rPr>
      <w:rFonts w:ascii="Arial" w:hAnsi="Arial"/>
      <w:sz w:val="22"/>
      <w:szCs w:val="20"/>
      <w:lang w:val="es-CO" w:eastAsia="es-CO"/>
    </w:rPr>
  </w:style>
  <w:style w:type="paragraph" w:customStyle="1" w:styleId="textoindependiente210">
    <w:name w:val="textoindependiente21"/>
    <w:basedOn w:val="Normal"/>
    <w:rsid w:val="00E8269C"/>
    <w:pPr>
      <w:jc w:val="both"/>
    </w:pPr>
    <w:rPr>
      <w:rFonts w:ascii="Arial" w:eastAsia="Calibri" w:hAnsi="Arial" w:cs="Arial"/>
      <w:sz w:val="22"/>
      <w:szCs w:val="22"/>
    </w:rPr>
  </w:style>
  <w:style w:type="paragraph" w:customStyle="1" w:styleId="bodytext3">
    <w:name w:val="bodytext3"/>
    <w:basedOn w:val="Normal"/>
    <w:rsid w:val="00E8269C"/>
    <w:pPr>
      <w:jc w:val="both"/>
    </w:pPr>
    <w:rPr>
      <w:rFonts w:ascii="Arial" w:hAnsi="Arial" w:cs="Arial"/>
      <w:b/>
      <w:bCs/>
      <w:sz w:val="22"/>
      <w:szCs w:val="22"/>
    </w:rPr>
  </w:style>
  <w:style w:type="numbering" w:customStyle="1" w:styleId="Sinlista1">
    <w:name w:val="Sin lista1"/>
    <w:next w:val="Sinlista"/>
    <w:uiPriority w:val="99"/>
    <w:semiHidden/>
    <w:unhideWhenUsed/>
    <w:rsid w:val="00E8269C"/>
  </w:style>
  <w:style w:type="numbering" w:customStyle="1" w:styleId="Sinlista11">
    <w:name w:val="Sin lista11"/>
    <w:next w:val="Sinlista"/>
    <w:uiPriority w:val="99"/>
    <w:semiHidden/>
    <w:unhideWhenUsed/>
    <w:rsid w:val="00E8269C"/>
  </w:style>
  <w:style w:type="paragraph" w:styleId="Lista">
    <w:name w:val="List"/>
    <w:basedOn w:val="Normal"/>
    <w:rsid w:val="00E8269C"/>
    <w:pPr>
      <w:ind w:left="283" w:hanging="283"/>
    </w:pPr>
    <w:rPr>
      <w:sz w:val="20"/>
      <w:szCs w:val="20"/>
      <w:lang w:val="es-CO"/>
    </w:rPr>
  </w:style>
  <w:style w:type="paragraph" w:styleId="Mapadeldocumento">
    <w:name w:val="Document Map"/>
    <w:basedOn w:val="Normal"/>
    <w:link w:val="MapadeldocumentoCar"/>
    <w:rsid w:val="00E8269C"/>
    <w:pPr>
      <w:shd w:val="clear" w:color="auto" w:fill="000080"/>
    </w:pPr>
    <w:rPr>
      <w:rFonts w:ascii="Tahoma" w:hAnsi="Tahoma"/>
      <w:sz w:val="20"/>
      <w:szCs w:val="20"/>
      <w:lang w:val="x-none"/>
    </w:rPr>
  </w:style>
  <w:style w:type="character" w:customStyle="1" w:styleId="MapadeldocumentoCar">
    <w:name w:val="Mapa del documento Car"/>
    <w:basedOn w:val="Fuentedeprrafopredeter"/>
    <w:link w:val="Mapadeldocumento"/>
    <w:rsid w:val="00E8269C"/>
    <w:rPr>
      <w:rFonts w:ascii="Tahoma" w:eastAsia="Times New Roman" w:hAnsi="Tahoma" w:cs="Times New Roman"/>
      <w:sz w:val="20"/>
      <w:szCs w:val="20"/>
      <w:shd w:val="clear" w:color="auto" w:fill="000080"/>
      <w:lang w:val="x-none" w:eastAsia="es-ES"/>
    </w:rPr>
  </w:style>
  <w:style w:type="paragraph" w:customStyle="1" w:styleId="toa">
    <w:name w:val="toa"/>
    <w:basedOn w:val="Normal"/>
    <w:rsid w:val="00E8269C"/>
    <w:rPr>
      <w:rFonts w:ascii="Courier New" w:hAnsi="Courier New" w:cs="Courier New"/>
      <w:sz w:val="20"/>
      <w:szCs w:val="20"/>
      <w:lang w:val="es-CO"/>
    </w:rPr>
  </w:style>
  <w:style w:type="paragraph" w:customStyle="1" w:styleId="bodytext2">
    <w:name w:val="bodytext2"/>
    <w:basedOn w:val="Normal"/>
    <w:rsid w:val="00E8269C"/>
    <w:pPr>
      <w:ind w:left="851"/>
      <w:jc w:val="both"/>
    </w:pPr>
    <w:rPr>
      <w:rFonts w:ascii="Arial" w:hAnsi="Arial" w:cs="Arial"/>
      <w:sz w:val="22"/>
      <w:szCs w:val="22"/>
      <w:lang w:val="es-CO"/>
    </w:rPr>
  </w:style>
  <w:style w:type="paragraph" w:customStyle="1" w:styleId="bodytextindent2">
    <w:name w:val="bodytextindent2"/>
    <w:basedOn w:val="Normal"/>
    <w:rsid w:val="00E8269C"/>
    <w:pPr>
      <w:ind w:left="360"/>
      <w:jc w:val="both"/>
    </w:pPr>
    <w:rPr>
      <w:rFonts w:ascii="Arial" w:hAnsi="Arial" w:cs="Arial"/>
      <w:lang w:val="es-CO"/>
    </w:rPr>
  </w:style>
  <w:style w:type="paragraph" w:customStyle="1" w:styleId="xl28">
    <w:name w:val="xl28"/>
    <w:basedOn w:val="Normal"/>
    <w:rsid w:val="00E8269C"/>
    <w:pPr>
      <w:spacing w:before="100" w:beforeAutospacing="1" w:after="100" w:afterAutospacing="1"/>
      <w:jc w:val="both"/>
    </w:pPr>
    <w:rPr>
      <w:rFonts w:ascii="Arial" w:hAnsi="Arial" w:cs="Arial"/>
      <w:b/>
      <w:bCs/>
      <w:lang w:val="es-CO"/>
    </w:rPr>
  </w:style>
  <w:style w:type="paragraph" w:customStyle="1" w:styleId="textoindependiente0">
    <w:name w:val="textoindependiente"/>
    <w:basedOn w:val="Normal"/>
    <w:uiPriority w:val="99"/>
    <w:rsid w:val="00E8269C"/>
    <w:pPr>
      <w:spacing w:after="120"/>
      <w:jc w:val="both"/>
    </w:pPr>
    <w:rPr>
      <w:rFonts w:ascii="Arial" w:hAnsi="Arial" w:cs="Arial"/>
      <w:spacing w:val="-2"/>
      <w:lang w:val="es-CO"/>
    </w:rPr>
  </w:style>
  <w:style w:type="paragraph" w:customStyle="1" w:styleId="titulo3">
    <w:name w:val="titulo3"/>
    <w:basedOn w:val="Normal"/>
    <w:rsid w:val="00E8269C"/>
    <w:pPr>
      <w:overflowPunct w:val="0"/>
      <w:autoSpaceDE w:val="0"/>
      <w:autoSpaceDN w:val="0"/>
      <w:jc w:val="both"/>
    </w:pPr>
    <w:rPr>
      <w:rFonts w:ascii="Arial Narrow" w:hAnsi="Arial Narrow"/>
      <w:lang w:val="es-CO"/>
    </w:rPr>
  </w:style>
  <w:style w:type="paragraph" w:styleId="TDC2">
    <w:name w:val="toc 2"/>
    <w:basedOn w:val="Normal"/>
    <w:next w:val="Normal"/>
    <w:autoRedefine/>
    <w:uiPriority w:val="39"/>
    <w:qFormat/>
    <w:rsid w:val="00E8269C"/>
    <w:pPr>
      <w:tabs>
        <w:tab w:val="left" w:pos="0"/>
        <w:tab w:val="right" w:pos="9072"/>
      </w:tabs>
      <w:ind w:left="990" w:right="426" w:hanging="990"/>
    </w:pPr>
    <w:rPr>
      <w:rFonts w:ascii="Calibri" w:hAnsi="Calibri" w:cs="Arial"/>
      <w:b/>
      <w:bCs/>
      <w:iCs/>
      <w:smallCaps/>
      <w:noProof/>
      <w:sz w:val="20"/>
      <w:szCs w:val="20"/>
      <w:lang w:val="es-CO"/>
    </w:rPr>
  </w:style>
  <w:style w:type="paragraph" w:styleId="TDC3">
    <w:name w:val="toc 3"/>
    <w:basedOn w:val="Normal"/>
    <w:next w:val="Normal"/>
    <w:autoRedefine/>
    <w:uiPriority w:val="39"/>
    <w:qFormat/>
    <w:rsid w:val="00E8269C"/>
    <w:pPr>
      <w:tabs>
        <w:tab w:val="left" w:pos="993"/>
        <w:tab w:val="right" w:pos="9072"/>
      </w:tabs>
      <w:ind w:right="51"/>
    </w:pPr>
    <w:rPr>
      <w:rFonts w:ascii="Calibri" w:hAnsi="Calibri"/>
      <w:smallCaps/>
      <w:sz w:val="22"/>
      <w:szCs w:val="22"/>
      <w:lang w:val="es-CO"/>
    </w:rPr>
  </w:style>
  <w:style w:type="paragraph" w:customStyle="1" w:styleId="Titulo30">
    <w:name w:val="Titulo 3"/>
    <w:basedOn w:val="Normal"/>
    <w:autoRedefine/>
    <w:rsid w:val="00E8269C"/>
    <w:pPr>
      <w:overflowPunct w:val="0"/>
      <w:autoSpaceDE w:val="0"/>
      <w:autoSpaceDN w:val="0"/>
      <w:adjustRightInd w:val="0"/>
      <w:jc w:val="both"/>
      <w:textAlignment w:val="baseline"/>
    </w:pPr>
    <w:rPr>
      <w:rFonts w:ascii="Arial Narrow" w:hAnsi="Arial Narrow" w:cs="Arial"/>
      <w:lang w:val="es-CO"/>
    </w:rPr>
  </w:style>
  <w:style w:type="paragraph" w:customStyle="1" w:styleId="Estilo12">
    <w:name w:val="Estilo12"/>
    <w:basedOn w:val="Normal"/>
    <w:rsid w:val="00E8269C"/>
    <w:pPr>
      <w:jc w:val="both"/>
    </w:pPr>
    <w:rPr>
      <w:rFonts w:ascii="Arial" w:hAnsi="Arial"/>
      <w:szCs w:val="20"/>
      <w:lang w:val="es-CO"/>
    </w:rPr>
  </w:style>
  <w:style w:type="paragraph" w:customStyle="1" w:styleId="Textopredeterminado">
    <w:name w:val="Texto predeterminado"/>
    <w:basedOn w:val="Normal"/>
    <w:rsid w:val="00E8269C"/>
    <w:pPr>
      <w:autoSpaceDE w:val="0"/>
      <w:autoSpaceDN w:val="0"/>
      <w:adjustRightInd w:val="0"/>
      <w:jc w:val="both"/>
    </w:pPr>
    <w:rPr>
      <w:rFonts w:ascii="Arial" w:hAnsi="Arial"/>
      <w:szCs w:val="20"/>
      <w:lang w:val="en-US"/>
    </w:rPr>
  </w:style>
  <w:style w:type="paragraph" w:customStyle="1" w:styleId="epgrafe">
    <w:name w:val="epígrafe"/>
    <w:basedOn w:val="Normal"/>
    <w:rsid w:val="00E8269C"/>
    <w:rPr>
      <w:rFonts w:ascii="Courier New" w:hAnsi="Courier New"/>
      <w:szCs w:val="20"/>
      <w:lang w:val="es-ES_tradnl"/>
    </w:rPr>
  </w:style>
  <w:style w:type="paragraph" w:customStyle="1" w:styleId="Textoindependiente211">
    <w:name w:val="Texto independiente 211"/>
    <w:basedOn w:val="Normal"/>
    <w:rsid w:val="00E8269C"/>
    <w:pPr>
      <w:widowControl w:val="0"/>
      <w:ind w:left="851"/>
      <w:jc w:val="both"/>
    </w:pPr>
    <w:rPr>
      <w:rFonts w:ascii="Arial" w:hAnsi="Arial"/>
      <w:sz w:val="22"/>
      <w:szCs w:val="20"/>
      <w:lang w:val="es-CO"/>
    </w:rPr>
  </w:style>
  <w:style w:type="paragraph" w:customStyle="1" w:styleId="Textoindependiente1">
    <w:name w:val="Texto independiente(."/>
    <w:basedOn w:val="Normal"/>
    <w:link w:val="TextoindependienteCar2"/>
    <w:rsid w:val="00E8269C"/>
    <w:pPr>
      <w:tabs>
        <w:tab w:val="left" w:pos="-720"/>
      </w:tabs>
      <w:suppressAutoHyphens/>
      <w:spacing w:after="120"/>
      <w:jc w:val="both"/>
    </w:pPr>
    <w:rPr>
      <w:rFonts w:ascii="Arial" w:hAnsi="Arial"/>
      <w:spacing w:val="-2"/>
      <w:szCs w:val="20"/>
      <w:lang w:val="es-ES_tradnl"/>
    </w:rPr>
  </w:style>
  <w:style w:type="character" w:customStyle="1" w:styleId="TextoindependienteCar2">
    <w:name w:val="Texto independiente(. Car2"/>
    <w:link w:val="Textoindependiente1"/>
    <w:locked/>
    <w:rsid w:val="00E8269C"/>
    <w:rPr>
      <w:rFonts w:ascii="Arial" w:eastAsia="Times New Roman" w:hAnsi="Arial" w:cs="Times New Roman"/>
      <w:spacing w:val="-2"/>
      <w:sz w:val="24"/>
      <w:szCs w:val="20"/>
      <w:lang w:val="es-ES_tradnl" w:eastAsia="es-ES"/>
    </w:rPr>
  </w:style>
  <w:style w:type="paragraph" w:customStyle="1" w:styleId="Tibitoc">
    <w:name w:val="Tibitoc"/>
    <w:basedOn w:val="Normal"/>
    <w:rsid w:val="00E8269C"/>
    <w:pPr>
      <w:jc w:val="center"/>
    </w:pPr>
    <w:rPr>
      <w:rFonts w:ascii="Arial" w:hAnsi="Arial"/>
      <w:b/>
      <w:szCs w:val="20"/>
      <w:lang w:val="es-ES_tradnl"/>
    </w:rPr>
  </w:style>
  <w:style w:type="paragraph" w:customStyle="1" w:styleId="Titulo6">
    <w:name w:val="Titulo 6"/>
    <w:basedOn w:val="Normal"/>
    <w:rsid w:val="00E8269C"/>
    <w:pPr>
      <w:jc w:val="both"/>
    </w:pPr>
    <w:rPr>
      <w:rFonts w:ascii="Sans Serif 12cpi" w:hAnsi="Sans Serif 12cpi"/>
      <w:spacing w:val="-3"/>
      <w:sz w:val="20"/>
      <w:szCs w:val="20"/>
      <w:lang w:val="es-ES_tradnl" w:eastAsia="es-MX"/>
    </w:rPr>
  </w:style>
  <w:style w:type="character" w:styleId="nfasis">
    <w:name w:val="Emphasis"/>
    <w:uiPriority w:val="20"/>
    <w:qFormat/>
    <w:rsid w:val="00E8269C"/>
    <w:rPr>
      <w:i/>
      <w:iCs/>
    </w:rPr>
  </w:style>
  <w:style w:type="character" w:customStyle="1" w:styleId="PrrafodelistaCar">
    <w:name w:val="Párrafo de lista Car"/>
    <w:aliases w:val="Bullet List Car,FooterText Car,numbered Car,List Paragraph1 Car,Paragraphe de liste1 Car,lp1 Car,HOJA Car,Colorful List Accent 1 Car,Colorful List - Accent 11 Car,Lista vistosa - Énfasis 111 Car,Lista vistosa - Énfasis 12 Car"/>
    <w:link w:val="Prrafodelista"/>
    <w:uiPriority w:val="34"/>
    <w:qFormat/>
    <w:locked/>
    <w:rsid w:val="00E8269C"/>
    <w:rPr>
      <w:rFonts w:ascii="Times New Roman" w:eastAsia="Times New Roman" w:hAnsi="Times New Roman" w:cs="Times New Roman"/>
      <w:sz w:val="20"/>
      <w:szCs w:val="20"/>
      <w:lang w:val="es-ES" w:eastAsia="es-ES"/>
    </w:rPr>
  </w:style>
  <w:style w:type="paragraph" w:customStyle="1" w:styleId="xl22">
    <w:name w:val="xl22"/>
    <w:basedOn w:val="Normal"/>
    <w:rsid w:val="00E8269C"/>
    <w:pPr>
      <w:spacing w:before="100" w:beforeAutospacing="1" w:after="100" w:afterAutospacing="1"/>
      <w:jc w:val="center"/>
    </w:pPr>
    <w:rPr>
      <w:rFonts w:ascii="Arial Unicode MS" w:eastAsia="Arial Unicode MS" w:hAnsi="Arial Unicode MS" w:cs="Tahoma"/>
      <w:b/>
      <w:bCs/>
      <w:lang w:val="es-CO"/>
    </w:rPr>
  </w:style>
  <w:style w:type="character" w:styleId="Ttulodellibro">
    <w:name w:val="Book Title"/>
    <w:uiPriority w:val="33"/>
    <w:qFormat/>
    <w:rsid w:val="00E8269C"/>
    <w:rPr>
      <w:b/>
      <w:bCs/>
      <w:smallCaps/>
      <w:spacing w:val="5"/>
    </w:rPr>
  </w:style>
  <w:style w:type="paragraph" w:styleId="TDC4">
    <w:name w:val="toc 4"/>
    <w:basedOn w:val="Normal"/>
    <w:next w:val="Normal"/>
    <w:autoRedefine/>
    <w:uiPriority w:val="39"/>
    <w:unhideWhenUsed/>
    <w:rsid w:val="00E8269C"/>
    <w:rPr>
      <w:rFonts w:ascii="Calibri" w:hAnsi="Calibri"/>
      <w:sz w:val="22"/>
      <w:szCs w:val="22"/>
      <w:lang w:val="es-CO"/>
    </w:rPr>
  </w:style>
  <w:style w:type="paragraph" w:styleId="TDC5">
    <w:name w:val="toc 5"/>
    <w:basedOn w:val="Normal"/>
    <w:next w:val="Normal"/>
    <w:autoRedefine/>
    <w:uiPriority w:val="39"/>
    <w:unhideWhenUsed/>
    <w:rsid w:val="00E8269C"/>
    <w:rPr>
      <w:rFonts w:ascii="Calibri" w:hAnsi="Calibri"/>
      <w:sz w:val="22"/>
      <w:szCs w:val="22"/>
      <w:lang w:val="es-CO"/>
    </w:rPr>
  </w:style>
  <w:style w:type="paragraph" w:styleId="TDC6">
    <w:name w:val="toc 6"/>
    <w:basedOn w:val="Normal"/>
    <w:next w:val="Normal"/>
    <w:autoRedefine/>
    <w:uiPriority w:val="39"/>
    <w:unhideWhenUsed/>
    <w:rsid w:val="00E8269C"/>
    <w:rPr>
      <w:rFonts w:ascii="Calibri" w:hAnsi="Calibri"/>
      <w:sz w:val="22"/>
      <w:szCs w:val="22"/>
      <w:lang w:val="es-CO"/>
    </w:rPr>
  </w:style>
  <w:style w:type="paragraph" w:styleId="TDC7">
    <w:name w:val="toc 7"/>
    <w:basedOn w:val="Normal"/>
    <w:next w:val="Normal"/>
    <w:autoRedefine/>
    <w:uiPriority w:val="39"/>
    <w:unhideWhenUsed/>
    <w:rsid w:val="00E8269C"/>
    <w:rPr>
      <w:rFonts w:ascii="Calibri" w:hAnsi="Calibri"/>
      <w:sz w:val="22"/>
      <w:szCs w:val="22"/>
      <w:lang w:val="es-CO"/>
    </w:rPr>
  </w:style>
  <w:style w:type="paragraph" w:styleId="TDC8">
    <w:name w:val="toc 8"/>
    <w:basedOn w:val="Normal"/>
    <w:next w:val="Normal"/>
    <w:autoRedefine/>
    <w:uiPriority w:val="39"/>
    <w:unhideWhenUsed/>
    <w:rsid w:val="00E8269C"/>
    <w:rPr>
      <w:rFonts w:ascii="Calibri" w:hAnsi="Calibri"/>
      <w:sz w:val="22"/>
      <w:szCs w:val="22"/>
      <w:lang w:val="es-CO"/>
    </w:rPr>
  </w:style>
  <w:style w:type="paragraph" w:styleId="TDC9">
    <w:name w:val="toc 9"/>
    <w:basedOn w:val="Normal"/>
    <w:next w:val="Normal"/>
    <w:autoRedefine/>
    <w:uiPriority w:val="39"/>
    <w:unhideWhenUsed/>
    <w:rsid w:val="00E8269C"/>
    <w:rPr>
      <w:rFonts w:ascii="Calibri" w:hAnsi="Calibri"/>
      <w:sz w:val="22"/>
      <w:szCs w:val="22"/>
      <w:lang w:val="es-CO"/>
    </w:rPr>
  </w:style>
  <w:style w:type="character" w:customStyle="1" w:styleId="AsuntodelcomentarioCar1">
    <w:name w:val="Asunto del comentario Car1"/>
    <w:semiHidden/>
    <w:rsid w:val="00E8269C"/>
    <w:rPr>
      <w:rFonts w:ascii="Calibri" w:eastAsia="Calibri" w:hAnsi="Calibri" w:cs="Times New Roman"/>
      <w:b/>
      <w:bCs/>
      <w:sz w:val="20"/>
      <w:szCs w:val="20"/>
      <w:lang w:val="x-none" w:eastAsia="x-none"/>
    </w:rPr>
  </w:style>
  <w:style w:type="paragraph" w:customStyle="1" w:styleId="BodyText32">
    <w:name w:val="Body Text 32"/>
    <w:basedOn w:val="Normal"/>
    <w:rsid w:val="00E8269C"/>
    <w:pPr>
      <w:jc w:val="both"/>
    </w:pPr>
    <w:rPr>
      <w:rFonts w:ascii="Arial" w:hAnsi="Arial"/>
      <w:b/>
      <w:szCs w:val="20"/>
      <w:lang w:val="es-CO"/>
    </w:rPr>
  </w:style>
  <w:style w:type="paragraph" w:customStyle="1" w:styleId="Cuadros">
    <w:name w:val="Cuadros"/>
    <w:basedOn w:val="Encabezado"/>
    <w:autoRedefine/>
    <w:rsid w:val="00E8269C"/>
    <w:pPr>
      <w:widowControl/>
      <w:tabs>
        <w:tab w:val="clear" w:pos="4252"/>
        <w:tab w:val="clear" w:pos="8504"/>
      </w:tabs>
      <w:jc w:val="both"/>
    </w:pPr>
    <w:rPr>
      <w:rFonts w:ascii="Arial" w:hAnsi="Arial"/>
      <w:color w:val="000000"/>
      <w:sz w:val="24"/>
      <w:lang w:val="es-CO" w:eastAsia="zh-CN"/>
    </w:rPr>
  </w:style>
  <w:style w:type="paragraph" w:customStyle="1" w:styleId="Textoindependiente10">
    <w:name w:val="Texto independiente(.1"/>
    <w:basedOn w:val="Normal"/>
    <w:link w:val="TextoindependienteCar0"/>
    <w:rsid w:val="00E8269C"/>
    <w:pPr>
      <w:tabs>
        <w:tab w:val="left" w:pos="-720"/>
      </w:tabs>
      <w:suppressAutoHyphens/>
      <w:spacing w:after="120"/>
      <w:jc w:val="both"/>
    </w:pPr>
    <w:rPr>
      <w:rFonts w:ascii="Arial" w:hAnsi="Arial"/>
      <w:spacing w:val="-2"/>
      <w:szCs w:val="20"/>
      <w:lang w:val="es-ES_tradnl"/>
    </w:rPr>
  </w:style>
  <w:style w:type="character" w:customStyle="1" w:styleId="TextoindependienteCar0">
    <w:name w:val="Texto independiente(. Car"/>
    <w:link w:val="Textoindependiente10"/>
    <w:rsid w:val="00E8269C"/>
    <w:rPr>
      <w:rFonts w:ascii="Arial" w:eastAsia="Times New Roman" w:hAnsi="Arial" w:cs="Times New Roman"/>
      <w:spacing w:val="-2"/>
      <w:sz w:val="24"/>
      <w:szCs w:val="20"/>
      <w:lang w:val="es-ES_tradnl" w:eastAsia="es-ES"/>
    </w:rPr>
  </w:style>
  <w:style w:type="character" w:customStyle="1" w:styleId="textonavy10">
    <w:name w:val="texto_navy1"/>
    <w:rsid w:val="00E8269C"/>
    <w:rPr>
      <w:color w:val="000080"/>
    </w:rPr>
  </w:style>
  <w:style w:type="character" w:styleId="Fuerte">
    <w:name w:val="Strong"/>
    <w:qFormat/>
    <w:rsid w:val="00E8269C"/>
    <w:rPr>
      <w:b/>
      <w:bCs/>
    </w:rPr>
  </w:style>
  <w:style w:type="character" w:customStyle="1" w:styleId="SinespaciadoCar">
    <w:name w:val="Sin espaciado Car"/>
    <w:link w:val="Sinespaciado"/>
    <w:uiPriority w:val="1"/>
    <w:rsid w:val="00E8269C"/>
    <w:rPr>
      <w:rFonts w:ascii="Calibri" w:eastAsia="Calibri" w:hAnsi="Calibri" w:cs="Times New Roman"/>
    </w:rPr>
  </w:style>
  <w:style w:type="paragraph" w:customStyle="1" w:styleId="MARITZA6">
    <w:name w:val="MARITZA6"/>
    <w:basedOn w:val="Normal"/>
    <w:rsid w:val="00E8269C"/>
    <w:pPr>
      <w:widowControl w:val="0"/>
      <w:tabs>
        <w:tab w:val="left" w:pos="-720"/>
        <w:tab w:val="left" w:pos="0"/>
      </w:tabs>
      <w:suppressAutoHyphens/>
      <w:jc w:val="center"/>
    </w:pPr>
    <w:rPr>
      <w:rFonts w:ascii="Sans Serif 12cpi" w:hAnsi="Sans Serif 12cpi"/>
      <w:b/>
      <w:snapToGrid w:val="0"/>
      <w:spacing w:val="-2"/>
      <w:szCs w:val="20"/>
      <w:lang w:val="es-ES_tradnl"/>
    </w:rPr>
  </w:style>
  <w:style w:type="paragraph" w:customStyle="1" w:styleId="normalmaria">
    <w:name w:val="normalmaria"/>
    <w:basedOn w:val="Normal"/>
    <w:uiPriority w:val="99"/>
    <w:rsid w:val="00E8269C"/>
    <w:pPr>
      <w:snapToGrid w:val="0"/>
    </w:pPr>
    <w:rPr>
      <w:rFonts w:ascii="Book Antiqua" w:eastAsia="Calibri" w:hAnsi="Book Antiqua"/>
      <w:i/>
      <w:iCs/>
    </w:rPr>
  </w:style>
  <w:style w:type="paragraph" w:styleId="Textonotaalfinal">
    <w:name w:val="endnote text"/>
    <w:basedOn w:val="Normal"/>
    <w:link w:val="TextonotaalfinalCar"/>
    <w:rsid w:val="00E8269C"/>
    <w:rPr>
      <w:sz w:val="20"/>
      <w:szCs w:val="20"/>
      <w:lang w:val="x-none"/>
    </w:rPr>
  </w:style>
  <w:style w:type="character" w:customStyle="1" w:styleId="TextonotaalfinalCar">
    <w:name w:val="Texto nota al final Car"/>
    <w:basedOn w:val="Fuentedeprrafopredeter"/>
    <w:link w:val="Textonotaalfinal"/>
    <w:rsid w:val="00E8269C"/>
    <w:rPr>
      <w:rFonts w:ascii="Times New Roman" w:eastAsia="Times New Roman" w:hAnsi="Times New Roman" w:cs="Times New Roman"/>
      <w:sz w:val="20"/>
      <w:szCs w:val="20"/>
      <w:lang w:val="x-none" w:eastAsia="es-ES"/>
    </w:rPr>
  </w:style>
  <w:style w:type="character" w:styleId="Refdenotaalfinal">
    <w:name w:val="endnote reference"/>
    <w:rsid w:val="00E8269C"/>
    <w:rPr>
      <w:vertAlign w:val="superscript"/>
    </w:rPr>
  </w:style>
  <w:style w:type="character" w:customStyle="1" w:styleId="A9">
    <w:name w:val="A9"/>
    <w:rsid w:val="00E8269C"/>
    <w:rPr>
      <w:color w:val="211D1E"/>
      <w:sz w:val="19"/>
      <w:szCs w:val="19"/>
    </w:rPr>
  </w:style>
  <w:style w:type="paragraph" w:customStyle="1" w:styleId="NormalSencillo">
    <w:name w:val="Normal Sencillo"/>
    <w:basedOn w:val="Normal"/>
    <w:next w:val="Normal"/>
    <w:link w:val="NormalSencilloChar"/>
    <w:rsid w:val="00E8269C"/>
    <w:pPr>
      <w:suppressAutoHyphens/>
      <w:jc w:val="both"/>
    </w:pPr>
    <w:rPr>
      <w:rFonts w:ascii="Arial" w:hAnsi="Arial"/>
      <w:sz w:val="20"/>
      <w:szCs w:val="20"/>
      <w:lang w:val="es-ES_tradnl"/>
    </w:rPr>
  </w:style>
  <w:style w:type="character" w:customStyle="1" w:styleId="NormalSencilloChar">
    <w:name w:val="Normal Sencillo Char"/>
    <w:link w:val="NormalSencillo"/>
    <w:locked/>
    <w:rsid w:val="00E8269C"/>
    <w:rPr>
      <w:rFonts w:ascii="Arial" w:eastAsia="Times New Roman" w:hAnsi="Arial" w:cs="Times New Roman"/>
      <w:sz w:val="20"/>
      <w:szCs w:val="20"/>
      <w:lang w:val="es-ES_tradnl" w:eastAsia="es-ES"/>
    </w:rPr>
  </w:style>
  <w:style w:type="paragraph" w:customStyle="1" w:styleId="Normalmaria0">
    <w:name w:val="Normal.maria"/>
    <w:link w:val="NormalmariaCar1"/>
    <w:rsid w:val="00E8269C"/>
    <w:pPr>
      <w:widowControl w:val="0"/>
    </w:pPr>
    <w:rPr>
      <w:rFonts w:ascii="Book Antiqua" w:hAnsi="Book Antiqua"/>
      <w:i/>
      <w:iCs/>
      <w:kern w:val="16"/>
      <w:position w:val="-6"/>
      <w:lang w:val="es-ES_tradnl" w:eastAsia="es-ES"/>
    </w:rPr>
  </w:style>
  <w:style w:type="character" w:customStyle="1" w:styleId="NormalmariaCar1">
    <w:name w:val="Normal.maria Car1"/>
    <w:link w:val="Normalmaria0"/>
    <w:locked/>
    <w:rsid w:val="00E8269C"/>
    <w:rPr>
      <w:rFonts w:ascii="Book Antiqua" w:eastAsia="Times New Roman" w:hAnsi="Book Antiqua" w:cs="Times New Roman"/>
      <w:i/>
      <w:iCs/>
      <w:kern w:val="16"/>
      <w:position w:val="-6"/>
      <w:sz w:val="24"/>
      <w:szCs w:val="24"/>
      <w:lang w:val="es-ES_tradnl" w:eastAsia="es-ES"/>
    </w:rPr>
  </w:style>
  <w:style w:type="paragraph" w:customStyle="1" w:styleId="Estilo3">
    <w:name w:val="Estilo3"/>
    <w:basedOn w:val="Normal"/>
    <w:link w:val="Estilo3Car"/>
    <w:qFormat/>
    <w:rsid w:val="00E8269C"/>
    <w:rPr>
      <w:lang w:val="x-none"/>
    </w:rPr>
  </w:style>
  <w:style w:type="character" w:customStyle="1" w:styleId="Estilo3Car">
    <w:name w:val="Estilo3 Car"/>
    <w:link w:val="Estilo3"/>
    <w:rsid w:val="00E8269C"/>
    <w:rPr>
      <w:rFonts w:ascii="Times New Roman" w:eastAsia="Times New Roman" w:hAnsi="Times New Roman" w:cs="Times New Roman"/>
      <w:sz w:val="24"/>
      <w:szCs w:val="24"/>
      <w:lang w:val="x-none" w:eastAsia="es-ES"/>
    </w:rPr>
  </w:style>
  <w:style w:type="paragraph" w:customStyle="1" w:styleId="fr2">
    <w:name w:val="fr2"/>
    <w:basedOn w:val="Normal"/>
    <w:uiPriority w:val="99"/>
    <w:rsid w:val="00E8269C"/>
    <w:pPr>
      <w:autoSpaceDE w:val="0"/>
      <w:autoSpaceDN w:val="0"/>
      <w:spacing w:line="338" w:lineRule="auto"/>
      <w:jc w:val="both"/>
    </w:pPr>
    <w:rPr>
      <w:rFonts w:ascii="Arial" w:hAnsi="Arial" w:cs="Arial"/>
      <w:sz w:val="20"/>
      <w:szCs w:val="20"/>
    </w:rPr>
  </w:style>
  <w:style w:type="paragraph" w:customStyle="1" w:styleId="CM7">
    <w:name w:val="CM7"/>
    <w:basedOn w:val="Default"/>
    <w:next w:val="Default"/>
    <w:uiPriority w:val="99"/>
    <w:rsid w:val="00E8269C"/>
    <w:pPr>
      <w:spacing w:line="276" w:lineRule="atLeast"/>
    </w:pPr>
    <w:rPr>
      <w:rFonts w:eastAsia="Calibri"/>
      <w:color w:val="auto"/>
      <w:lang w:eastAsia="en-US"/>
    </w:rPr>
  </w:style>
  <w:style w:type="paragraph" w:customStyle="1" w:styleId="CM57">
    <w:name w:val="CM57"/>
    <w:basedOn w:val="Default"/>
    <w:next w:val="Default"/>
    <w:uiPriority w:val="99"/>
    <w:rsid w:val="00E8269C"/>
    <w:rPr>
      <w:rFonts w:eastAsia="Calibri"/>
      <w:color w:val="auto"/>
      <w:lang w:eastAsia="en-US"/>
    </w:rPr>
  </w:style>
  <w:style w:type="paragraph" w:styleId="Lista2">
    <w:name w:val="List 2"/>
    <w:basedOn w:val="Normal"/>
    <w:rsid w:val="00E8269C"/>
    <w:pPr>
      <w:ind w:left="566" w:hanging="283"/>
      <w:contextualSpacing/>
    </w:pPr>
    <w:rPr>
      <w:sz w:val="20"/>
      <w:szCs w:val="20"/>
    </w:rPr>
  </w:style>
  <w:style w:type="paragraph" w:styleId="Lista3">
    <w:name w:val="List 3"/>
    <w:basedOn w:val="Normal"/>
    <w:rsid w:val="00E8269C"/>
    <w:pPr>
      <w:ind w:left="849" w:hanging="283"/>
      <w:contextualSpacing/>
    </w:pPr>
    <w:rPr>
      <w:sz w:val="20"/>
      <w:szCs w:val="20"/>
    </w:rPr>
  </w:style>
  <w:style w:type="paragraph" w:styleId="Lista4">
    <w:name w:val="List 4"/>
    <w:basedOn w:val="Normal"/>
    <w:rsid w:val="00E8269C"/>
    <w:pPr>
      <w:ind w:left="1132" w:hanging="283"/>
      <w:contextualSpacing/>
    </w:pPr>
    <w:rPr>
      <w:sz w:val="20"/>
      <w:szCs w:val="20"/>
    </w:rPr>
  </w:style>
  <w:style w:type="paragraph" w:styleId="Lista5">
    <w:name w:val="List 5"/>
    <w:basedOn w:val="Normal"/>
    <w:rsid w:val="00E8269C"/>
    <w:pPr>
      <w:ind w:left="1415" w:hanging="283"/>
      <w:contextualSpacing/>
    </w:pPr>
    <w:rPr>
      <w:sz w:val="20"/>
      <w:szCs w:val="20"/>
    </w:rPr>
  </w:style>
  <w:style w:type="paragraph" w:styleId="Encabezadodemensaje">
    <w:name w:val="Message Header"/>
    <w:basedOn w:val="Normal"/>
    <w:link w:val="EncabezadodemensajeCar"/>
    <w:rsid w:val="00E8269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lang w:val="x-none"/>
    </w:rPr>
  </w:style>
  <w:style w:type="character" w:customStyle="1" w:styleId="EncabezadodemensajeCar">
    <w:name w:val="Encabezado de mensaje Car"/>
    <w:basedOn w:val="Fuentedeprrafopredeter"/>
    <w:link w:val="Encabezadodemensaje"/>
    <w:rsid w:val="00E8269C"/>
    <w:rPr>
      <w:rFonts w:ascii="Cambria" w:eastAsia="Times New Roman" w:hAnsi="Cambria" w:cs="Times New Roman"/>
      <w:sz w:val="24"/>
      <w:szCs w:val="24"/>
      <w:shd w:val="pct20" w:color="auto" w:fill="auto"/>
      <w:lang w:val="x-none" w:eastAsia="es-ES"/>
    </w:rPr>
  </w:style>
  <w:style w:type="paragraph" w:styleId="Cierre">
    <w:name w:val="Closing"/>
    <w:basedOn w:val="Normal"/>
    <w:link w:val="CierreCar"/>
    <w:rsid w:val="00E8269C"/>
    <w:pPr>
      <w:ind w:left="4252"/>
    </w:pPr>
    <w:rPr>
      <w:sz w:val="20"/>
      <w:szCs w:val="20"/>
      <w:lang w:val="x-none"/>
    </w:rPr>
  </w:style>
  <w:style w:type="character" w:customStyle="1" w:styleId="CierreCar">
    <w:name w:val="Cierre Car"/>
    <w:basedOn w:val="Fuentedeprrafopredeter"/>
    <w:link w:val="Cierre"/>
    <w:rsid w:val="00E8269C"/>
    <w:rPr>
      <w:rFonts w:ascii="Times New Roman" w:eastAsia="Times New Roman" w:hAnsi="Times New Roman" w:cs="Times New Roman"/>
      <w:sz w:val="20"/>
      <w:szCs w:val="20"/>
      <w:lang w:val="x-none" w:eastAsia="es-ES"/>
    </w:rPr>
  </w:style>
  <w:style w:type="paragraph" w:styleId="Listaconvietas2">
    <w:name w:val="List Bullet 2"/>
    <w:basedOn w:val="Normal"/>
    <w:rsid w:val="00E8269C"/>
    <w:pPr>
      <w:tabs>
        <w:tab w:val="num" w:pos="643"/>
      </w:tabs>
      <w:ind w:left="643" w:hanging="360"/>
      <w:contextualSpacing/>
    </w:pPr>
    <w:rPr>
      <w:sz w:val="20"/>
      <w:szCs w:val="20"/>
    </w:rPr>
  </w:style>
  <w:style w:type="paragraph" w:customStyle="1" w:styleId="ListaCC">
    <w:name w:val="Lista CC."/>
    <w:basedOn w:val="Normal"/>
    <w:rsid w:val="00E8269C"/>
    <w:rPr>
      <w:sz w:val="20"/>
      <w:szCs w:val="20"/>
    </w:rPr>
  </w:style>
  <w:style w:type="paragraph" w:styleId="Continuarlista">
    <w:name w:val="List Continue"/>
    <w:basedOn w:val="Normal"/>
    <w:rsid w:val="00E8269C"/>
    <w:pPr>
      <w:spacing w:after="120"/>
      <w:ind w:left="283"/>
      <w:contextualSpacing/>
    </w:pPr>
    <w:rPr>
      <w:sz w:val="20"/>
      <w:szCs w:val="20"/>
    </w:rPr>
  </w:style>
  <w:style w:type="paragraph" w:styleId="Continuarlista2">
    <w:name w:val="List Continue 2"/>
    <w:basedOn w:val="Normal"/>
    <w:rsid w:val="00E8269C"/>
    <w:pPr>
      <w:spacing w:after="120"/>
      <w:ind w:left="566"/>
      <w:contextualSpacing/>
    </w:pPr>
    <w:rPr>
      <w:sz w:val="20"/>
      <w:szCs w:val="20"/>
    </w:rPr>
  </w:style>
  <w:style w:type="paragraph" w:styleId="Continuarlista4">
    <w:name w:val="List Continue 4"/>
    <w:basedOn w:val="Normal"/>
    <w:rsid w:val="00E8269C"/>
    <w:pPr>
      <w:tabs>
        <w:tab w:val="num" w:pos="720"/>
      </w:tabs>
      <w:spacing w:after="120"/>
      <w:ind w:left="1132"/>
      <w:contextualSpacing/>
    </w:pPr>
    <w:rPr>
      <w:sz w:val="20"/>
      <w:szCs w:val="20"/>
    </w:rPr>
  </w:style>
  <w:style w:type="paragraph" w:styleId="Firma">
    <w:name w:val="Signature"/>
    <w:basedOn w:val="Normal"/>
    <w:link w:val="FirmaCar"/>
    <w:rsid w:val="00E8269C"/>
    <w:pPr>
      <w:ind w:left="4252"/>
    </w:pPr>
    <w:rPr>
      <w:sz w:val="20"/>
      <w:szCs w:val="20"/>
      <w:lang w:val="x-none"/>
    </w:rPr>
  </w:style>
  <w:style w:type="character" w:customStyle="1" w:styleId="FirmaCar">
    <w:name w:val="Firma Car"/>
    <w:basedOn w:val="Fuentedeprrafopredeter"/>
    <w:link w:val="Firma"/>
    <w:rsid w:val="00E8269C"/>
    <w:rPr>
      <w:rFonts w:ascii="Times New Roman" w:eastAsia="Times New Roman" w:hAnsi="Times New Roman" w:cs="Times New Roman"/>
      <w:sz w:val="20"/>
      <w:szCs w:val="20"/>
      <w:lang w:val="x-none" w:eastAsia="es-ES"/>
    </w:rPr>
  </w:style>
  <w:style w:type="paragraph" w:customStyle="1" w:styleId="Firmapuesto">
    <w:name w:val="Firma puesto"/>
    <w:basedOn w:val="Firma"/>
    <w:rsid w:val="00E8269C"/>
  </w:style>
  <w:style w:type="paragraph" w:styleId="Textoindependienteprimerasangra">
    <w:name w:val="Body Text First Indent"/>
    <w:basedOn w:val="Textoindependiente"/>
    <w:link w:val="TextoindependienteprimerasangraCar"/>
    <w:rsid w:val="00E8269C"/>
    <w:pPr>
      <w:widowControl/>
      <w:spacing w:after="120"/>
      <w:ind w:firstLine="210"/>
      <w:jc w:val="left"/>
    </w:pPr>
    <w:rPr>
      <w:rFonts w:ascii="Times New Roman" w:hAnsi="Times New Roman"/>
      <w:b w:val="0"/>
      <w:lang w:val="x-none" w:eastAsia="es-ES"/>
    </w:rPr>
  </w:style>
  <w:style w:type="character" w:customStyle="1" w:styleId="TextoindependienteprimerasangraCar">
    <w:name w:val="Texto independiente primera sangría Car"/>
    <w:basedOn w:val="TextoindependienteCar"/>
    <w:link w:val="Textoindependienteprimerasangra"/>
    <w:rsid w:val="00E8269C"/>
    <w:rPr>
      <w:rFonts w:ascii="Times New Roman" w:eastAsia="Times New Roman" w:hAnsi="Times New Roman" w:cs="Times New Roman"/>
      <w:b w:val="0"/>
      <w:sz w:val="20"/>
      <w:szCs w:val="20"/>
      <w:lang w:val="x-none" w:eastAsia="es-ES"/>
    </w:rPr>
  </w:style>
  <w:style w:type="paragraph" w:styleId="Textoindependienteprimerasangra2">
    <w:name w:val="Body Text First Indent 2"/>
    <w:basedOn w:val="Sangradetextonormal"/>
    <w:link w:val="Textoindependienteprimerasangra2Car"/>
    <w:rsid w:val="00E8269C"/>
    <w:pPr>
      <w:spacing w:after="120"/>
      <w:ind w:left="283" w:firstLine="210"/>
      <w:jc w:val="left"/>
    </w:pPr>
    <w:rPr>
      <w:rFonts w:ascii="Times New Roman" w:hAnsi="Times New Roman"/>
      <w:color w:val="auto"/>
      <w:szCs w:val="20"/>
      <w:lang w:val="x-none"/>
    </w:rPr>
  </w:style>
  <w:style w:type="character" w:customStyle="1" w:styleId="Textoindependienteprimerasangra2Car">
    <w:name w:val="Texto independiente primera sangría 2 Car"/>
    <w:basedOn w:val="SangradetextonormalCar"/>
    <w:link w:val="Textoindependienteprimerasangra2"/>
    <w:rsid w:val="00E8269C"/>
    <w:rPr>
      <w:rFonts w:ascii="Times New Roman" w:eastAsia="Times New Roman" w:hAnsi="Times New Roman" w:cs="Times New Roman"/>
      <w:color w:val="FF0000"/>
      <w:sz w:val="20"/>
      <w:szCs w:val="20"/>
      <w:lang w:val="x-none" w:eastAsia="es-ES"/>
    </w:rPr>
  </w:style>
  <w:style w:type="paragraph" w:customStyle="1" w:styleId="Sangra2detindependiente2">
    <w:name w:val="Sangría 2 de t. independiente2"/>
    <w:basedOn w:val="Normal"/>
    <w:rsid w:val="00E8269C"/>
    <w:pPr>
      <w:ind w:left="360"/>
      <w:jc w:val="both"/>
    </w:pPr>
    <w:rPr>
      <w:rFonts w:ascii="Arial" w:hAnsi="Arial"/>
      <w:szCs w:val="20"/>
    </w:rPr>
  </w:style>
  <w:style w:type="paragraph" w:customStyle="1" w:styleId="tablafinanc">
    <w:name w:val="tabla financ"/>
    <w:basedOn w:val="Normal"/>
    <w:rsid w:val="00E8269C"/>
    <w:pPr>
      <w:jc w:val="both"/>
    </w:pPr>
    <w:rPr>
      <w:rFonts w:ascii="Arial" w:hAnsi="Arial"/>
      <w:b/>
      <w:sz w:val="22"/>
      <w:szCs w:val="20"/>
    </w:rPr>
  </w:style>
  <w:style w:type="paragraph" w:customStyle="1" w:styleId="xl66">
    <w:name w:val="xl66"/>
    <w:basedOn w:val="Normal"/>
    <w:rsid w:val="00E8269C"/>
    <w:pPr>
      <w:spacing w:before="100" w:beforeAutospacing="1" w:after="100" w:afterAutospacing="1"/>
    </w:pPr>
    <w:rPr>
      <w:rFonts w:ascii="Arial" w:hAnsi="Arial" w:cs="Arial"/>
      <w:sz w:val="16"/>
      <w:szCs w:val="16"/>
    </w:rPr>
  </w:style>
  <w:style w:type="paragraph" w:customStyle="1" w:styleId="xl67">
    <w:name w:val="xl67"/>
    <w:basedOn w:val="Normal"/>
    <w:rsid w:val="00E8269C"/>
    <w:pPr>
      <w:spacing w:before="100" w:beforeAutospacing="1" w:after="100" w:afterAutospacing="1"/>
    </w:pPr>
    <w:rPr>
      <w:rFonts w:ascii="Arial" w:hAnsi="Arial" w:cs="Arial"/>
      <w:sz w:val="16"/>
      <w:szCs w:val="16"/>
    </w:rPr>
  </w:style>
  <w:style w:type="paragraph" w:customStyle="1" w:styleId="xl68">
    <w:name w:val="xl68"/>
    <w:basedOn w:val="Normal"/>
    <w:rsid w:val="00E8269C"/>
    <w:pPr>
      <w:shd w:val="clear" w:color="000000" w:fill="FFFFFF"/>
      <w:spacing w:before="100" w:beforeAutospacing="1" w:after="100" w:afterAutospacing="1"/>
    </w:pPr>
    <w:rPr>
      <w:rFonts w:ascii="Arial" w:hAnsi="Arial" w:cs="Arial"/>
      <w:sz w:val="16"/>
      <w:szCs w:val="16"/>
    </w:rPr>
  </w:style>
  <w:style w:type="paragraph" w:customStyle="1" w:styleId="xl69">
    <w:name w:val="xl69"/>
    <w:basedOn w:val="Normal"/>
    <w:rsid w:val="00E8269C"/>
    <w:pPr>
      <w:shd w:val="clear" w:color="000000" w:fill="FFFFFF"/>
      <w:spacing w:before="100" w:beforeAutospacing="1" w:after="100" w:afterAutospacing="1"/>
    </w:pPr>
    <w:rPr>
      <w:rFonts w:ascii="Arial" w:hAnsi="Arial" w:cs="Arial"/>
      <w:sz w:val="16"/>
      <w:szCs w:val="16"/>
    </w:rPr>
  </w:style>
  <w:style w:type="paragraph" w:customStyle="1" w:styleId="xl70">
    <w:name w:val="xl70"/>
    <w:basedOn w:val="Normal"/>
    <w:rsid w:val="00E8269C"/>
    <w:pPr>
      <w:spacing w:before="100" w:beforeAutospacing="1" w:after="100" w:afterAutospacing="1"/>
      <w:jc w:val="center"/>
    </w:pPr>
    <w:rPr>
      <w:rFonts w:ascii="Arial" w:hAnsi="Arial" w:cs="Arial"/>
      <w:sz w:val="16"/>
      <w:szCs w:val="16"/>
    </w:rPr>
  </w:style>
  <w:style w:type="paragraph" w:customStyle="1" w:styleId="xl71">
    <w:name w:val="xl71"/>
    <w:basedOn w:val="Normal"/>
    <w:rsid w:val="00E8269C"/>
    <w:pPr>
      <w:shd w:val="clear" w:color="000000" w:fill="FFFFFF"/>
      <w:spacing w:before="100" w:beforeAutospacing="1" w:after="100" w:afterAutospacing="1"/>
      <w:jc w:val="center"/>
    </w:pPr>
    <w:rPr>
      <w:rFonts w:ascii="Arial" w:hAnsi="Arial" w:cs="Arial"/>
      <w:sz w:val="16"/>
      <w:szCs w:val="16"/>
    </w:rPr>
  </w:style>
  <w:style w:type="paragraph" w:customStyle="1" w:styleId="xl72">
    <w:name w:val="xl72"/>
    <w:basedOn w:val="Normal"/>
    <w:rsid w:val="00E826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rsid w:val="00E82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74">
    <w:name w:val="xl74"/>
    <w:basedOn w:val="Normal"/>
    <w:rsid w:val="00E8269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5">
    <w:name w:val="xl75"/>
    <w:basedOn w:val="Normal"/>
    <w:rsid w:val="00E826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rsid w:val="00E826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rsid w:val="00E826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E826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9">
    <w:name w:val="xl79"/>
    <w:basedOn w:val="Normal"/>
    <w:rsid w:val="00E8269C"/>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jc w:val="center"/>
      <w:textAlignment w:val="center"/>
    </w:pPr>
    <w:rPr>
      <w:rFonts w:ascii="Arial" w:hAnsi="Arial" w:cs="Arial"/>
      <w:b/>
      <w:bCs/>
      <w:sz w:val="16"/>
      <w:szCs w:val="16"/>
    </w:rPr>
  </w:style>
  <w:style w:type="paragraph" w:customStyle="1" w:styleId="xl80">
    <w:name w:val="xl80"/>
    <w:basedOn w:val="Normal"/>
    <w:rsid w:val="00E826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81">
    <w:name w:val="xl81"/>
    <w:basedOn w:val="Normal"/>
    <w:rsid w:val="00E826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styleId="Continuarlista3">
    <w:name w:val="List Continue 3"/>
    <w:basedOn w:val="Normal"/>
    <w:rsid w:val="00E8269C"/>
    <w:pPr>
      <w:spacing w:after="120"/>
      <w:ind w:left="849"/>
      <w:contextualSpacing/>
    </w:pPr>
    <w:rPr>
      <w:sz w:val="20"/>
      <w:szCs w:val="20"/>
    </w:rPr>
  </w:style>
  <w:style w:type="paragraph" w:customStyle="1" w:styleId="CM59">
    <w:name w:val="CM59"/>
    <w:basedOn w:val="Default"/>
    <w:next w:val="Default"/>
    <w:rsid w:val="00E8269C"/>
    <w:pPr>
      <w:widowControl w:val="0"/>
      <w:spacing w:after="245"/>
    </w:pPr>
    <w:rPr>
      <w:rFonts w:ascii="Arial Narrow" w:hAnsi="Arial Narrow" w:cs="Times New Roman"/>
      <w:color w:val="auto"/>
    </w:rPr>
  </w:style>
  <w:style w:type="paragraph" w:customStyle="1" w:styleId="CM56">
    <w:name w:val="CM56"/>
    <w:basedOn w:val="Default"/>
    <w:next w:val="Default"/>
    <w:rsid w:val="00E8269C"/>
    <w:pPr>
      <w:widowControl w:val="0"/>
      <w:spacing w:after="488"/>
    </w:pPr>
    <w:rPr>
      <w:rFonts w:ascii="Arial Narrow" w:hAnsi="Arial Narrow" w:cs="Times New Roman"/>
      <w:color w:val="auto"/>
    </w:rPr>
  </w:style>
  <w:style w:type="paragraph" w:customStyle="1" w:styleId="CM3">
    <w:name w:val="CM3"/>
    <w:basedOn w:val="Default"/>
    <w:next w:val="Default"/>
    <w:rsid w:val="00E8269C"/>
    <w:pPr>
      <w:widowControl w:val="0"/>
      <w:spacing w:line="248" w:lineRule="atLeast"/>
    </w:pPr>
    <w:rPr>
      <w:rFonts w:ascii="Arial Narrow" w:hAnsi="Arial Narrow" w:cs="Times New Roman"/>
      <w:color w:val="auto"/>
    </w:rPr>
  </w:style>
  <w:style w:type="paragraph" w:customStyle="1" w:styleId="CM31">
    <w:name w:val="CM31"/>
    <w:basedOn w:val="Default"/>
    <w:next w:val="Default"/>
    <w:rsid w:val="00E8269C"/>
    <w:pPr>
      <w:widowControl w:val="0"/>
      <w:spacing w:line="246" w:lineRule="atLeast"/>
    </w:pPr>
    <w:rPr>
      <w:rFonts w:ascii="Arial Narrow" w:hAnsi="Arial Narrow" w:cs="Times New Roman"/>
      <w:color w:val="auto"/>
    </w:rPr>
  </w:style>
  <w:style w:type="paragraph" w:customStyle="1" w:styleId="Sangradet">
    <w:name w:val="Sangría de t"/>
    <w:aliases w:val="independiente"/>
    <w:basedOn w:val="Normal"/>
    <w:rsid w:val="00E8269C"/>
    <w:pPr>
      <w:numPr>
        <w:ilvl w:val="12"/>
      </w:numPr>
      <w:autoSpaceDE w:val="0"/>
      <w:autoSpaceDN w:val="0"/>
      <w:jc w:val="both"/>
    </w:pPr>
    <w:rPr>
      <w:rFonts w:ascii="Arial" w:hAnsi="Arial" w:cs="Arial"/>
      <w:sz w:val="22"/>
      <w:szCs w:val="22"/>
      <w:lang w:val="es-ES_tradnl"/>
    </w:rPr>
  </w:style>
  <w:style w:type="paragraph" w:customStyle="1" w:styleId="wfxRecipient">
    <w:name w:val="wfxRecipient"/>
    <w:basedOn w:val="Normal"/>
    <w:rsid w:val="00E8269C"/>
    <w:rPr>
      <w:szCs w:val="20"/>
      <w:lang w:val="es-ES_tradnl" w:eastAsia="en-US"/>
    </w:rPr>
  </w:style>
  <w:style w:type="paragraph" w:customStyle="1" w:styleId="ecmsonormal">
    <w:name w:val="ec_msonormal"/>
    <w:basedOn w:val="Normal"/>
    <w:rsid w:val="00E8269C"/>
    <w:pPr>
      <w:spacing w:before="100" w:beforeAutospacing="1" w:after="100" w:afterAutospacing="1"/>
    </w:pPr>
  </w:style>
  <w:style w:type="character" w:customStyle="1" w:styleId="td">
    <w:name w:val="td"/>
    <w:rsid w:val="00E8269C"/>
  </w:style>
  <w:style w:type="paragraph" w:customStyle="1" w:styleId="CarCarCarCarCarCarCar">
    <w:name w:val="Car Car Car Car Car Car Car"/>
    <w:basedOn w:val="Normal"/>
    <w:rsid w:val="00E8269C"/>
    <w:pPr>
      <w:spacing w:after="160" w:line="240" w:lineRule="exact"/>
    </w:pPr>
    <w:rPr>
      <w:rFonts w:ascii="Verdana" w:hAnsi="Verdana"/>
      <w:sz w:val="20"/>
      <w:lang w:val="en-US" w:eastAsia="en-US"/>
    </w:rPr>
  </w:style>
  <w:style w:type="paragraph" w:customStyle="1" w:styleId="Ale1">
    <w:name w:val="Ale1"/>
    <w:semiHidden/>
    <w:rsid w:val="00E8269C"/>
    <w:pPr>
      <w:tabs>
        <w:tab w:val="num" w:pos="720"/>
        <w:tab w:val="left" w:pos="851"/>
      </w:tabs>
      <w:ind w:left="720" w:hanging="720"/>
      <w:jc w:val="center"/>
    </w:pPr>
    <w:rPr>
      <w:rFonts w:ascii="Century Gothic" w:hAnsi="Century Gothic" w:cs="Arial"/>
      <w:b/>
      <w:bCs/>
      <w:kern w:val="36"/>
      <w:lang w:eastAsia="es-ES"/>
    </w:rPr>
  </w:style>
  <w:style w:type="paragraph" w:customStyle="1" w:styleId="ListParagraph2">
    <w:name w:val="List Paragraph2"/>
    <w:basedOn w:val="Normal"/>
    <w:uiPriority w:val="99"/>
    <w:rsid w:val="00E8269C"/>
    <w:pPr>
      <w:ind w:left="720"/>
      <w:jc w:val="both"/>
    </w:pPr>
    <w:rPr>
      <w:rFonts w:ascii="Arial" w:hAnsi="Arial" w:cs="Arial"/>
    </w:rPr>
  </w:style>
  <w:style w:type="character" w:customStyle="1" w:styleId="CarCar9">
    <w:name w:val="Car Car9"/>
    <w:rsid w:val="00E8269C"/>
    <w:rPr>
      <w:rFonts w:ascii="Times New Roman" w:eastAsia="Times New Roman" w:hAnsi="Times New Roman" w:cs="Times New Roman" w:hint="default"/>
      <w:b/>
      <w:bCs w:val="0"/>
      <w:sz w:val="24"/>
      <w:szCs w:val="20"/>
      <w:lang w:eastAsia="es-ES"/>
    </w:rPr>
  </w:style>
  <w:style w:type="paragraph" w:customStyle="1" w:styleId="Arialsinespacio">
    <w:name w:val="Arial sin espacio"/>
    <w:basedOn w:val="Sinespaciado"/>
    <w:link w:val="ArialsinespacioCar"/>
    <w:qFormat/>
    <w:rsid w:val="00E8269C"/>
    <w:rPr>
      <w:rFonts w:ascii="Arial" w:eastAsia="Times New Roman" w:hAnsi="Arial"/>
      <w:sz w:val="20"/>
      <w:szCs w:val="20"/>
      <w:lang w:eastAsia="es-ES"/>
    </w:rPr>
  </w:style>
  <w:style w:type="character" w:customStyle="1" w:styleId="ArialsinespacioCar">
    <w:name w:val="Arial sin espacio Car"/>
    <w:link w:val="Arialsinespacio"/>
    <w:rsid w:val="00E8269C"/>
    <w:rPr>
      <w:rFonts w:ascii="Arial" w:eastAsia="Times New Roman" w:hAnsi="Arial" w:cs="Times New Roman"/>
      <w:sz w:val="20"/>
      <w:szCs w:val="20"/>
      <w:lang w:eastAsia="es-ES"/>
    </w:rPr>
  </w:style>
  <w:style w:type="table" w:customStyle="1" w:styleId="Tablaconcuadrcula1">
    <w:name w:val="Tabla con cuadrícula1"/>
    <w:basedOn w:val="Tablanormal"/>
    <w:next w:val="Tablaconcuadrcula"/>
    <w:uiPriority w:val="59"/>
    <w:rsid w:val="00E8269C"/>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Negrita">
    <w:name w:val="Estilo Negrita"/>
    <w:rsid w:val="00E8269C"/>
    <w:rPr>
      <w:rFonts w:ascii="Arial" w:hAnsi="Arial"/>
      <w:bCs/>
      <w:sz w:val="20"/>
    </w:rPr>
  </w:style>
  <w:style w:type="character" w:customStyle="1" w:styleId="NormalmariaCar">
    <w:name w:val="Normal.maria Car"/>
    <w:rsid w:val="00E8269C"/>
    <w:rPr>
      <w:rFonts w:ascii="Book Antiqua" w:hAnsi="Book Antiqua"/>
      <w:i/>
      <w:snapToGrid w:val="0"/>
      <w:kern w:val="16"/>
      <w:position w:val="-6"/>
      <w:sz w:val="24"/>
      <w:szCs w:val="24"/>
      <w:lang w:val="es-ES_tradnl" w:eastAsia="es-ES" w:bidi="ar-SA"/>
    </w:rPr>
  </w:style>
  <w:style w:type="numbering" w:styleId="111111">
    <w:name w:val="Outline List 2"/>
    <w:basedOn w:val="Sinlista"/>
    <w:rsid w:val="00E8269C"/>
  </w:style>
  <w:style w:type="paragraph" w:styleId="Textosinformato">
    <w:name w:val="Plain Text"/>
    <w:basedOn w:val="Normal"/>
    <w:link w:val="TextosinformatoCar"/>
    <w:uiPriority w:val="99"/>
    <w:rsid w:val="00E8269C"/>
    <w:rPr>
      <w:rFonts w:ascii="Courier New" w:hAnsi="Courier New"/>
      <w:sz w:val="20"/>
      <w:szCs w:val="20"/>
      <w:lang w:val="x-none" w:eastAsia="x-none"/>
    </w:rPr>
  </w:style>
  <w:style w:type="character" w:customStyle="1" w:styleId="TextosinformatoCar">
    <w:name w:val="Texto sin formato Car"/>
    <w:basedOn w:val="Fuentedeprrafopredeter"/>
    <w:link w:val="Textosinformato"/>
    <w:uiPriority w:val="99"/>
    <w:rsid w:val="00E8269C"/>
    <w:rPr>
      <w:rFonts w:ascii="Courier New" w:eastAsia="Times New Roman" w:hAnsi="Courier New" w:cs="Times New Roman"/>
      <w:sz w:val="20"/>
      <w:szCs w:val="20"/>
      <w:lang w:val="x-none" w:eastAsia="x-none"/>
    </w:rPr>
  </w:style>
  <w:style w:type="character" w:customStyle="1" w:styleId="TextodegloboCar1">
    <w:name w:val="Texto de globo Car1"/>
    <w:uiPriority w:val="99"/>
    <w:semiHidden/>
    <w:rsid w:val="00E8269C"/>
    <w:rPr>
      <w:rFonts w:ascii="Tahoma" w:eastAsia="Calibri" w:hAnsi="Tahoma" w:cs="Tahoma"/>
      <w:sz w:val="16"/>
      <w:szCs w:val="16"/>
      <w:lang w:eastAsia="es-ES"/>
    </w:rPr>
  </w:style>
  <w:style w:type="character" w:customStyle="1" w:styleId="MapadeldocumentoCar1">
    <w:name w:val="Mapa del documento Car1"/>
    <w:uiPriority w:val="99"/>
    <w:semiHidden/>
    <w:rsid w:val="00E8269C"/>
    <w:rPr>
      <w:rFonts w:ascii="Tahoma" w:eastAsia="Calibri" w:hAnsi="Tahoma" w:cs="Tahoma"/>
      <w:sz w:val="16"/>
      <w:szCs w:val="16"/>
      <w:lang w:eastAsia="es-ES"/>
    </w:rPr>
  </w:style>
  <w:style w:type="paragraph" w:styleId="Revisin">
    <w:name w:val="Revision"/>
    <w:hidden/>
    <w:uiPriority w:val="99"/>
    <w:semiHidden/>
    <w:rsid w:val="00E8269C"/>
    <w:rPr>
      <w:sz w:val="20"/>
      <w:szCs w:val="20"/>
      <w:lang w:eastAsia="es-ES"/>
    </w:rPr>
  </w:style>
  <w:style w:type="character" w:customStyle="1" w:styleId="TtuloCar1">
    <w:name w:val="Título Car1"/>
    <w:uiPriority w:val="10"/>
    <w:rsid w:val="00E8269C"/>
    <w:rPr>
      <w:rFonts w:ascii="Cambria" w:eastAsia="Times New Roman" w:hAnsi="Cambria" w:cs="Times New Roman"/>
      <w:spacing w:val="-10"/>
      <w:kern w:val="28"/>
      <w:sz w:val="56"/>
      <w:szCs w:val="56"/>
      <w:lang w:val="x-none" w:eastAsia="x-none"/>
    </w:rPr>
  </w:style>
  <w:style w:type="paragraph" w:customStyle="1" w:styleId="Textoindependiente20">
    <w:name w:val="Texto independiente(.2"/>
    <w:basedOn w:val="Normal"/>
    <w:rsid w:val="00E8269C"/>
    <w:pPr>
      <w:tabs>
        <w:tab w:val="left" w:pos="-720"/>
      </w:tabs>
      <w:suppressAutoHyphens/>
      <w:spacing w:after="120"/>
      <w:jc w:val="both"/>
    </w:pPr>
    <w:rPr>
      <w:rFonts w:ascii="Arial" w:hAnsi="Arial"/>
      <w:spacing w:val="-2"/>
      <w:szCs w:val="20"/>
      <w:lang w:val="es-ES_tradnl"/>
    </w:rPr>
  </w:style>
  <w:style w:type="paragraph" w:customStyle="1" w:styleId="western">
    <w:name w:val="western"/>
    <w:basedOn w:val="Normal"/>
    <w:rsid w:val="00E8269C"/>
    <w:pPr>
      <w:spacing w:before="100" w:beforeAutospacing="1"/>
      <w:jc w:val="both"/>
    </w:pPr>
    <w:rPr>
      <w:rFonts w:ascii="Arial" w:hAnsi="Arial" w:cs="Arial"/>
    </w:rPr>
  </w:style>
  <w:style w:type="paragraph" w:customStyle="1" w:styleId="MAYUS1">
    <w:name w:val="MAYUS1"/>
    <w:basedOn w:val="Ttulo1"/>
    <w:rsid w:val="00E8269C"/>
    <w:pPr>
      <w:widowControl/>
      <w:ind w:left="360" w:hanging="360"/>
      <w:jc w:val="left"/>
    </w:pPr>
    <w:rPr>
      <w:rFonts w:ascii="Arial Narrow" w:hAnsi="Arial Narrow" w:cs="Arial"/>
      <w:bCs/>
      <w:caps/>
      <w:sz w:val="22"/>
      <w:szCs w:val="22"/>
      <w:lang w:val="es-ES"/>
    </w:rPr>
  </w:style>
  <w:style w:type="paragraph" w:customStyle="1" w:styleId="Textosinformato1">
    <w:name w:val="Texto sin formato1"/>
    <w:basedOn w:val="Normal"/>
    <w:rsid w:val="00E8269C"/>
    <w:rPr>
      <w:rFonts w:ascii="Courier New" w:hAnsi="Courier New"/>
      <w:sz w:val="20"/>
      <w:szCs w:val="20"/>
    </w:rPr>
  </w:style>
  <w:style w:type="table" w:customStyle="1" w:styleId="Tablaconcuadrcula2">
    <w:name w:val="Tabla con cuadrícula2"/>
    <w:basedOn w:val="Tablanormal"/>
    <w:next w:val="Tablaconcuadrcula"/>
    <w:uiPriority w:val="59"/>
    <w:rsid w:val="00E8269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8269C"/>
  </w:style>
  <w:style w:type="paragraph" w:customStyle="1" w:styleId="cm460">
    <w:name w:val="cm46"/>
    <w:basedOn w:val="Normal"/>
    <w:rsid w:val="00E8269C"/>
    <w:pPr>
      <w:autoSpaceDE w:val="0"/>
      <w:autoSpaceDN w:val="0"/>
      <w:spacing w:after="275"/>
    </w:pPr>
    <w:rPr>
      <w:rFonts w:ascii="Arial" w:eastAsia="Calibri" w:hAnsi="Arial" w:cs="Arial"/>
      <w:lang w:val="en-US" w:eastAsia="en-US"/>
    </w:rPr>
  </w:style>
  <w:style w:type="paragraph" w:customStyle="1" w:styleId="BodyText29">
    <w:name w:val="Body Text 29"/>
    <w:basedOn w:val="Normal"/>
    <w:rsid w:val="00E8269C"/>
    <w:pPr>
      <w:widowControl w:val="0"/>
      <w:overflowPunct w:val="0"/>
      <w:autoSpaceDE w:val="0"/>
      <w:autoSpaceDN w:val="0"/>
      <w:adjustRightInd w:val="0"/>
      <w:jc w:val="both"/>
      <w:textAlignment w:val="baseline"/>
    </w:pPr>
    <w:rPr>
      <w:rFonts w:ascii="Arial" w:hAnsi="Arial" w:cs="Arial"/>
      <w:sz w:val="22"/>
      <w:szCs w:val="22"/>
      <w:lang w:val="es-CO"/>
    </w:rPr>
  </w:style>
  <w:style w:type="paragraph" w:customStyle="1" w:styleId="ecxmsonormal">
    <w:name w:val="ecxmsonormal"/>
    <w:basedOn w:val="Normal"/>
    <w:rsid w:val="00E8269C"/>
    <w:pPr>
      <w:spacing w:before="100" w:beforeAutospacing="1" w:after="100" w:afterAutospacing="1"/>
    </w:pPr>
    <w:rPr>
      <w:lang w:val="es-CO" w:eastAsia="es-CO"/>
    </w:rPr>
  </w:style>
  <w:style w:type="table" w:customStyle="1" w:styleId="Tablaconcuadrcula11">
    <w:name w:val="Tabla con cuadrícula11"/>
    <w:basedOn w:val="Tablanormal"/>
    <w:next w:val="Tablaconcuadrcula"/>
    <w:uiPriority w:val="59"/>
    <w:rsid w:val="00E8269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9">
    <w:name w:val="p9"/>
    <w:basedOn w:val="Normal"/>
    <w:uiPriority w:val="99"/>
    <w:rsid w:val="00E8269C"/>
    <w:pPr>
      <w:widowControl w:val="0"/>
      <w:tabs>
        <w:tab w:val="left" w:pos="720"/>
      </w:tabs>
      <w:spacing w:line="280" w:lineRule="atLeast"/>
      <w:jc w:val="both"/>
    </w:pPr>
    <w:rPr>
      <w:szCs w:val="20"/>
      <w:lang w:val="en-US"/>
    </w:rPr>
  </w:style>
  <w:style w:type="paragraph" w:customStyle="1" w:styleId="BodyText311">
    <w:name w:val="Body Text 311"/>
    <w:basedOn w:val="Normal"/>
    <w:uiPriority w:val="99"/>
    <w:rsid w:val="00E8269C"/>
    <w:pPr>
      <w:widowControl w:val="0"/>
      <w:jc w:val="both"/>
    </w:pPr>
    <w:rPr>
      <w:rFonts w:ascii="Arial" w:hAnsi="Arial"/>
      <w:sz w:val="20"/>
      <w:szCs w:val="20"/>
      <w:lang w:val="es-ES_tradnl"/>
    </w:rPr>
  </w:style>
  <w:style w:type="numbering" w:customStyle="1" w:styleId="Sinlista2">
    <w:name w:val="Sin lista2"/>
    <w:next w:val="Sinlista"/>
    <w:uiPriority w:val="99"/>
    <w:semiHidden/>
    <w:unhideWhenUsed/>
    <w:rsid w:val="00E8269C"/>
  </w:style>
  <w:style w:type="numbering" w:customStyle="1" w:styleId="Sinlista12">
    <w:name w:val="Sin lista12"/>
    <w:next w:val="Sinlista"/>
    <w:uiPriority w:val="99"/>
    <w:semiHidden/>
    <w:unhideWhenUsed/>
    <w:rsid w:val="00E8269C"/>
  </w:style>
  <w:style w:type="table" w:customStyle="1" w:styleId="Tablaconcuadrcula3">
    <w:name w:val="Tabla con cuadrícula3"/>
    <w:basedOn w:val="Tablanormal"/>
    <w:next w:val="Tablaconcuadrcula"/>
    <w:uiPriority w:val="59"/>
    <w:rsid w:val="00E8269C"/>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inlista"/>
    <w:next w:val="111111"/>
    <w:rsid w:val="00E8269C"/>
  </w:style>
  <w:style w:type="table" w:customStyle="1" w:styleId="Tablaconcuadrcula12">
    <w:name w:val="Tabla con cuadrícula12"/>
    <w:basedOn w:val="Tablanormal"/>
    <w:next w:val="Tablaconcuadrcula"/>
    <w:uiPriority w:val="59"/>
    <w:rsid w:val="00E8269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E8269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inlista"/>
    <w:next w:val="111111"/>
    <w:rsid w:val="00E8269C"/>
  </w:style>
  <w:style w:type="paragraph" w:customStyle="1" w:styleId="CharChar">
    <w:name w:val="Char Char"/>
    <w:basedOn w:val="Normal"/>
    <w:rsid w:val="00E8269C"/>
    <w:pPr>
      <w:spacing w:after="160" w:line="240" w:lineRule="exact"/>
    </w:pPr>
    <w:rPr>
      <w:rFonts w:ascii="Verdana" w:hAnsi="Verdana" w:cs="Verdana"/>
      <w:sz w:val="20"/>
      <w:szCs w:val="20"/>
      <w:lang w:val="en-US" w:eastAsia="en-US"/>
    </w:rPr>
  </w:style>
  <w:style w:type="character" w:customStyle="1" w:styleId="Sombreadomedio1-nfasis1Car">
    <w:name w:val="Sombreado medio 1 - Énfasis 1 Car"/>
    <w:link w:val="Sombreadomedio1-nfasis1"/>
    <w:uiPriority w:val="1"/>
    <w:rsid w:val="00E8269C"/>
    <w:rPr>
      <w:lang w:val="es-ES" w:eastAsia="es-ES"/>
    </w:rPr>
  </w:style>
  <w:style w:type="table" w:styleId="Sombreadomedio1-nfasis1">
    <w:name w:val="Medium Shading 1 Accent 1"/>
    <w:basedOn w:val="Tablanormal"/>
    <w:link w:val="Sombreadomedio1-nfasis1Car"/>
    <w:uiPriority w:val="1"/>
    <w:rsid w:val="00E8269C"/>
    <w:rPr>
      <w:lang w:eastAsia="es-E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character" w:customStyle="1" w:styleId="DefaultCar">
    <w:name w:val="Default Car"/>
    <w:link w:val="Default"/>
    <w:locked/>
    <w:rsid w:val="00E8269C"/>
    <w:rPr>
      <w:rFonts w:ascii="Arial" w:eastAsia="Times New Roman" w:hAnsi="Arial" w:cs="Arial"/>
      <w:color w:val="000000"/>
      <w:sz w:val="24"/>
      <w:szCs w:val="24"/>
      <w:lang w:val="es-ES" w:eastAsia="es-ES"/>
    </w:rPr>
  </w:style>
  <w:style w:type="paragraph" w:customStyle="1" w:styleId="Listavistosa-nfasis14">
    <w:name w:val="Lista vistosa - Énfasis 14"/>
    <w:basedOn w:val="Normal"/>
    <w:link w:val="Listavistosa-nfasis1Car"/>
    <w:uiPriority w:val="99"/>
    <w:qFormat/>
    <w:rsid w:val="00E8269C"/>
    <w:pPr>
      <w:ind w:left="720"/>
      <w:contextualSpacing/>
    </w:pPr>
  </w:style>
  <w:style w:type="character" w:customStyle="1" w:styleId="Listavistosa-nfasis1Car">
    <w:name w:val="Lista vistosa - Énfasis 1 Car"/>
    <w:link w:val="Listavistosa-nfasis14"/>
    <w:uiPriority w:val="99"/>
    <w:locked/>
    <w:rsid w:val="00E8269C"/>
    <w:rPr>
      <w:rFonts w:ascii="Times New Roman" w:eastAsia="Times New Roman" w:hAnsi="Times New Roman" w:cs="Times New Roman"/>
      <w:sz w:val="24"/>
      <w:szCs w:val="24"/>
      <w:lang w:val="es-ES" w:eastAsia="es-ES"/>
    </w:rPr>
  </w:style>
  <w:style w:type="table" w:customStyle="1" w:styleId="9">
    <w:name w:val="9"/>
    <w:basedOn w:val="Tablanormal"/>
    <w:tblPr>
      <w:tblStyleRowBandSize w:val="1"/>
      <w:tblStyleColBandSize w:val="1"/>
      <w:tblInd w:w="0" w:type="nil"/>
      <w:tblCellMar>
        <w:left w:w="70" w:type="dxa"/>
        <w:right w:w="70" w:type="dxa"/>
      </w:tblCellMar>
    </w:tblPr>
  </w:style>
  <w:style w:type="table" w:customStyle="1" w:styleId="8">
    <w:name w:val="8"/>
    <w:basedOn w:val="Tablanormal"/>
    <w:tblPr>
      <w:tblStyleRowBandSize w:val="1"/>
      <w:tblStyleColBandSize w:val="1"/>
      <w:tblInd w:w="0" w:type="nil"/>
      <w:tblCellMar>
        <w:left w:w="70" w:type="dxa"/>
        <w:right w:w="70" w:type="dxa"/>
      </w:tblCellMar>
    </w:tblPr>
  </w:style>
  <w:style w:type="table" w:customStyle="1" w:styleId="7">
    <w:name w:val="7"/>
    <w:basedOn w:val="Tablanormal"/>
    <w:tblPr>
      <w:tblStyleRowBandSize w:val="1"/>
      <w:tblStyleColBandSize w:val="1"/>
      <w:tblInd w:w="0" w:type="nil"/>
      <w:tblCellMar>
        <w:left w:w="70" w:type="dxa"/>
        <w:right w:w="70" w:type="dxa"/>
      </w:tblCellMar>
    </w:tblPr>
  </w:style>
  <w:style w:type="table" w:customStyle="1" w:styleId="6">
    <w:name w:val="6"/>
    <w:basedOn w:val="Tablanormal"/>
    <w:tblPr>
      <w:tblStyleRowBandSize w:val="1"/>
      <w:tblStyleColBandSize w:val="1"/>
      <w:tblInd w:w="0" w:type="nil"/>
      <w:tblCellMar>
        <w:left w:w="70" w:type="dxa"/>
        <w:right w:w="70" w:type="dxa"/>
      </w:tblCellMar>
    </w:tblPr>
  </w:style>
  <w:style w:type="table" w:customStyle="1" w:styleId="5">
    <w:name w:val="5"/>
    <w:basedOn w:val="Tablanormal"/>
    <w:tblPr>
      <w:tblStyleRowBandSize w:val="1"/>
      <w:tblStyleColBandSize w:val="1"/>
      <w:tblInd w:w="0" w:type="nil"/>
      <w:tblCellMar>
        <w:left w:w="70" w:type="dxa"/>
        <w:right w:w="70" w:type="dxa"/>
      </w:tblCellMar>
    </w:tblPr>
  </w:style>
  <w:style w:type="table" w:customStyle="1" w:styleId="3">
    <w:name w:val="3"/>
    <w:basedOn w:val="Tablanormal"/>
    <w:tblPr>
      <w:tblStyleRowBandSize w:val="1"/>
      <w:tblStyleColBandSize w:val="1"/>
      <w:tblInd w:w="0" w:type="nil"/>
      <w:tblCellMar>
        <w:left w:w="70" w:type="dxa"/>
        <w:right w:w="70" w:type="dxa"/>
      </w:tblCellMar>
    </w:tblPr>
  </w:style>
  <w:style w:type="table" w:customStyle="1" w:styleId="1">
    <w:name w:val="1"/>
    <w:basedOn w:val="Tablanormal"/>
    <w:tblPr>
      <w:tblStyleRowBandSize w:val="1"/>
      <w:tblStyleColBandSize w:val="1"/>
      <w:tblInd w:w="0" w:type="nil"/>
      <w:tblCellMar>
        <w:left w:w="70" w:type="dxa"/>
        <w:right w:w="70" w:type="dxa"/>
      </w:tblCellMar>
    </w:tblPr>
  </w:style>
  <w:style w:type="paragraph" w:customStyle="1" w:styleId="Normal0">
    <w:name w:val="Normal0"/>
    <w:basedOn w:val="Normal"/>
    <w:uiPriority w:val="1"/>
    <w:rsid w:val="00FD28D0"/>
    <w:pPr>
      <w:widowControl w:val="0"/>
      <w:autoSpaceDE w:val="0"/>
      <w:autoSpaceDN w:val="0"/>
    </w:pPr>
    <w:rPr>
      <w:rFonts w:ascii="Calibri" w:eastAsia="Calibri" w:hAnsi="Calibri" w:cs="Calibri"/>
      <w:sz w:val="22"/>
      <w:szCs w:val="22"/>
      <w:lang w:val="es-CO" w:eastAsia="es-CO"/>
    </w:rPr>
  </w:style>
  <w:style w:type="table" w:customStyle="1" w:styleId="TableNormal1">
    <w:name w:val="Table Normal1"/>
    <w:rsid w:val="000F38AA"/>
    <w:tblPr>
      <w:tblCellMar>
        <w:top w:w="0" w:type="dxa"/>
        <w:left w:w="0" w:type="dxa"/>
        <w:bottom w:w="0" w:type="dxa"/>
        <w:right w:w="0" w:type="dxa"/>
      </w:tblCellMar>
    </w:tblPr>
  </w:style>
  <w:style w:type="paragraph" w:customStyle="1" w:styleId="p1">
    <w:name w:val="p1"/>
    <w:basedOn w:val="Normal"/>
    <w:rsid w:val="00B3092F"/>
    <w:pPr>
      <w:spacing w:before="100" w:beforeAutospacing="1" w:after="100" w:afterAutospacing="1"/>
    </w:pPr>
    <w:rPr>
      <w:lang w:val="es-CO" w:eastAsia="es-ES_tradnl"/>
    </w:rPr>
  </w:style>
  <w:style w:type="paragraph" w:customStyle="1" w:styleId="p2">
    <w:name w:val="p2"/>
    <w:basedOn w:val="Normal"/>
    <w:rsid w:val="00B3092F"/>
    <w:pPr>
      <w:spacing w:before="100" w:beforeAutospacing="1" w:after="100" w:afterAutospacing="1"/>
    </w:pPr>
    <w:rPr>
      <w:lang w:val="es-CO" w:eastAsia="es-ES_tradnl"/>
    </w:rPr>
  </w:style>
  <w:style w:type="paragraph" w:customStyle="1" w:styleId="p3">
    <w:name w:val="p3"/>
    <w:basedOn w:val="Normal"/>
    <w:rsid w:val="00B3092F"/>
    <w:pPr>
      <w:spacing w:before="100" w:beforeAutospacing="1" w:after="100" w:afterAutospacing="1"/>
    </w:pPr>
    <w:rPr>
      <w:lang w:val="es-CO" w:eastAsia="es-ES_tradnl"/>
    </w:rPr>
  </w:style>
  <w:style w:type="character" w:customStyle="1" w:styleId="s1">
    <w:name w:val="s1"/>
    <w:basedOn w:val="Fuentedeprrafopredeter"/>
    <w:rsid w:val="007B3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169892">
      <w:bodyDiv w:val="1"/>
      <w:marLeft w:val="0"/>
      <w:marRight w:val="0"/>
      <w:marTop w:val="0"/>
      <w:marBottom w:val="0"/>
      <w:divBdr>
        <w:top w:val="none" w:sz="0" w:space="0" w:color="auto"/>
        <w:left w:val="none" w:sz="0" w:space="0" w:color="auto"/>
        <w:bottom w:val="none" w:sz="0" w:space="0" w:color="auto"/>
        <w:right w:val="none" w:sz="0" w:space="0" w:color="auto"/>
      </w:divBdr>
    </w:div>
    <w:div w:id="1641619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e3bd2-b56c-43a0-b8a9-e0fb12425dda" xsi:nil="true"/>
    <lcf76f155ced4ddcb4097134ff3c332f xmlns="8a5bfd3a-d6b9-4829-9d24-8e2d803f4e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5AA1C96B0DFBDF4D94BA3260E89F5FC3" ma:contentTypeVersion="16" ma:contentTypeDescription="Crear nuevo documento." ma:contentTypeScope="" ma:versionID="c9349f1fb80a9be1d6f61b95b29045c2">
  <xsd:schema xmlns:xsd="http://www.w3.org/2001/XMLSchema" xmlns:xs="http://www.w3.org/2001/XMLSchema" xmlns:p="http://schemas.microsoft.com/office/2006/metadata/properties" xmlns:ns2="8a5bfd3a-d6b9-4829-9d24-8e2d803f4e0b" xmlns:ns3="088e3bd2-b56c-43a0-b8a9-e0fb12425dda" targetNamespace="http://schemas.microsoft.com/office/2006/metadata/properties" ma:root="true" ma:fieldsID="a8826db18a6fb20bfc601a0bec56a7ba" ns2:_="" ns3:_="">
    <xsd:import namespace="8a5bfd3a-d6b9-4829-9d24-8e2d803f4e0b"/>
    <xsd:import namespace="088e3bd2-b56c-43a0-b8a9-e0fb12425dd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bfd3a-d6b9-4829-9d24-8e2d803f4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8e3bd2-b56c-43a0-b8a9-e0fb12425dd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8ddc8c-c5d8-4c3c-8cbb-ffa26dbaf791}" ma:internalName="TaxCatchAll" ma:showField="CatchAllData" ma:web="088e3bd2-b56c-43a0-b8a9-e0fb12425d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gV6Dh/pLEKgRWApCguQECglmCDXg==">AMUW2mXrQmGXMiI/TYKsfA11RsUTMEIqLt9x/wGA3OrUWottrGLs/somCBU3HcNjNZ8A89bx3UaqnYJiWoA8icoSHADwcBTqAS1TYdAaGWPwKnXMYZN2TemMx03XTTwfxKHAmOHmvuIwB8bTHaX9vOSxif7bPohXpj9WgCit9TFSWy24G3InGOLVgPftFdZNJpjUavkoT/VC</go:docsCustomData>
</go:gDocsCustomXmlDataStorage>
</file>

<file path=customXml/itemProps1.xml><?xml version="1.0" encoding="utf-8"?>
<ds:datastoreItem xmlns:ds="http://schemas.openxmlformats.org/officeDocument/2006/customXml" ds:itemID="{7A0E4FF3-679C-4AB3-BAF7-CB8C43D2A822}">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2.xml><?xml version="1.0" encoding="utf-8"?>
<ds:datastoreItem xmlns:ds="http://schemas.openxmlformats.org/officeDocument/2006/customXml" ds:itemID="{DBA2E0C3-06B0-4075-A5FC-3B6679B14C37}">
  <ds:schemaRefs>
    <ds:schemaRef ds:uri="http://schemas.microsoft.com/sharepoint/v3/contenttype/forms"/>
  </ds:schemaRefs>
</ds:datastoreItem>
</file>

<file path=customXml/itemProps3.xml><?xml version="1.0" encoding="utf-8"?>
<ds:datastoreItem xmlns:ds="http://schemas.openxmlformats.org/officeDocument/2006/customXml" ds:itemID="{1CD4C43F-3B59-CC45-8C78-F020730DB4D4}">
  <ds:schemaRefs>
    <ds:schemaRef ds:uri="http://schemas.openxmlformats.org/officeDocument/2006/bibliography"/>
  </ds:schemaRefs>
</ds:datastoreItem>
</file>

<file path=customXml/itemProps4.xml><?xml version="1.0" encoding="utf-8"?>
<ds:datastoreItem xmlns:ds="http://schemas.openxmlformats.org/officeDocument/2006/customXml" ds:itemID="{19F9789F-CC1F-40C1-967A-936F15EE9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bfd3a-d6b9-4829-9d24-8e2d803f4e0b"/>
    <ds:schemaRef ds:uri="088e3bd2-b56c-43a0-b8a9-e0fb12425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2880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2025-11-19T02:15:00Z</dcterms:created>
  <dcterms:modified xsi:type="dcterms:W3CDTF">2026-09-22T09:37:00Z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0x0101005AA1C96B0DFBDF4D94BA3260E89F5FC3</vt:lpwstr>
  </property>
</Properties>
</file>